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DD004" w14:textId="6CFA71B2" w:rsidR="00401774" w:rsidRPr="00401774" w:rsidRDefault="00401774" w:rsidP="00401774">
      <w:pPr>
        <w:spacing w:before="100" w:beforeAutospacing="1" w:after="100" w:afterAutospacing="1" w:line="240" w:lineRule="auto"/>
        <w:rPr>
          <w:rFonts w:ascii="Times New Roman" w:eastAsia="Times New Roman" w:hAnsi="Times New Roman" w:cs="Times New Roman"/>
          <w:sz w:val="24"/>
          <w:szCs w:val="24"/>
          <w:lang w:eastAsia="en-GB"/>
        </w:rPr>
      </w:pPr>
      <w:r w:rsidRPr="00401774">
        <w:rPr>
          <w:rFonts w:ascii="Times New Roman" w:eastAsia="Times New Roman" w:hAnsi="Times New Roman" w:cs="Times New Roman"/>
          <w:noProof/>
          <w:sz w:val="24"/>
          <w:szCs w:val="24"/>
          <w:lang w:eastAsia="en-GB"/>
        </w:rPr>
        <w:drawing>
          <wp:inline distT="0" distB="0" distL="0" distR="0" wp14:anchorId="5BD005DD" wp14:editId="1A0A020C">
            <wp:extent cx="7556740" cy="10688824"/>
            <wp:effectExtent l="0" t="0" r="6350" b="0"/>
            <wp:docPr id="5" name="Picture 5" descr="A cover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ver of a repo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509" cy="10692740"/>
                    </a:xfrm>
                    <a:prstGeom prst="rect">
                      <a:avLst/>
                    </a:prstGeom>
                    <a:noFill/>
                    <a:ln>
                      <a:noFill/>
                    </a:ln>
                  </pic:spPr>
                </pic:pic>
              </a:graphicData>
            </a:graphic>
          </wp:inline>
        </w:drawing>
      </w:r>
    </w:p>
    <w:p w14:paraId="050E7EDA" w14:textId="438074DC" w:rsidR="006851EC" w:rsidRDefault="006851EC" w:rsidP="006851EC">
      <w:pPr>
        <w:pStyle w:val="NormalWeb"/>
      </w:pPr>
    </w:p>
    <w:p w14:paraId="11EBF18E" w14:textId="6F56C6ED" w:rsidR="00FA66DA" w:rsidRDefault="007048E3">
      <w:pPr>
        <w:spacing w:after="0"/>
        <w:ind w:left="993" w:right="991"/>
      </w:pPr>
      <w:del w:id="0" w:author="Tom Collins" w:date="2023-03-29T14:38:00Z">
        <w:r w:rsidDel="00B60C42">
          <w:rPr>
            <w:noProof/>
          </w:rPr>
          <w:lastRenderedPageBreak/>
          <w:drawing>
            <wp:inline distT="0" distB="0" distL="0" distR="0" wp14:anchorId="31CC7108" wp14:editId="6F1A5EF7">
              <wp:extent cx="7587049" cy="10731729"/>
              <wp:effectExtent l="0" t="0" r="0" b="0"/>
              <wp:docPr id="11" name="Picture 1"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in chair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7596355" cy="10744892"/>
                      </a:xfrm>
                      <a:prstGeom prst="rect">
                        <a:avLst/>
                      </a:prstGeom>
                    </pic:spPr>
                  </pic:pic>
                </a:graphicData>
              </a:graphic>
            </wp:inline>
          </w:drawing>
        </w:r>
      </w:del>
    </w:p>
    <w:p w14:paraId="7BAB6B2F" w14:textId="77777777" w:rsidR="00113C53" w:rsidDel="005062F9" w:rsidRDefault="00113C53" w:rsidP="00113C53">
      <w:pPr>
        <w:tabs>
          <w:tab w:val="left" w:pos="426"/>
        </w:tabs>
        <w:ind w:left="-709" w:right="424" w:firstLine="709"/>
        <w:rPr>
          <w:del w:id="1" w:author="Aileen Farrer" w:date="2023-05-11T15:55:00Z"/>
        </w:rPr>
      </w:pPr>
    </w:p>
    <w:p w14:paraId="77A5A0F7" w14:textId="3098ECB9" w:rsidR="001D1182" w:rsidDel="005F7059" w:rsidRDefault="00DD5263">
      <w:pPr>
        <w:spacing w:after="0"/>
        <w:ind w:left="993"/>
        <w:rPr>
          <w:del w:id="2" w:author="Aileen Farrer" w:date="2023-05-11T15:54:00Z"/>
          <w:rFonts w:cstheme="minorHAnsi"/>
          <w:noProof/>
        </w:rPr>
        <w:pPrChange w:id="3" w:author="Tom Collins" w:date="2023-11-30T14:31:00Z">
          <w:pPr/>
        </w:pPrChange>
      </w:pPr>
      <w:r>
        <w:rPr>
          <w:noProof/>
        </w:rPr>
        <mc:AlternateContent>
          <mc:Choice Requires="wps">
            <w:drawing>
              <wp:anchor distT="0" distB="0" distL="114300" distR="114300" simplePos="0" relativeHeight="251658243" behindDoc="0" locked="0" layoutInCell="1" allowOverlap="1" wp14:anchorId="5A3DCFE6" wp14:editId="6A2E952F">
                <wp:simplePos x="0" y="0"/>
                <wp:positionH relativeFrom="page">
                  <wp:posOffset>8260615</wp:posOffset>
                </wp:positionH>
                <wp:positionV relativeFrom="paragraph">
                  <wp:posOffset>420073</wp:posOffset>
                </wp:positionV>
                <wp:extent cx="6683497" cy="4049509"/>
                <wp:effectExtent l="495300" t="1028700" r="479425" b="1017905"/>
                <wp:wrapNone/>
                <wp:docPr id="20" name="Rectangle 2"/>
                <wp:cNvGraphicFramePr/>
                <a:graphic xmlns:a="http://schemas.openxmlformats.org/drawingml/2006/main">
                  <a:graphicData uri="http://schemas.microsoft.com/office/word/2010/wordprocessingShape">
                    <wps:wsp>
                      <wps:cNvSpPr/>
                      <wps:spPr>
                        <a:xfrm rot="9604256">
                          <a:off x="0" y="0"/>
                          <a:ext cx="6683497" cy="404950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5C88F" id="Rectangle 2" o:spid="_x0000_s1026" style="position:absolute;margin-left:650.45pt;margin-top:33.1pt;width:526.25pt;height:318.85pt;rotation:10490409fd;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" fillcolor="window" stroked="f" strokeweight="1pt">
                <w10:wrap anchorx="page"/>
              </v:rect>
            </w:pict>
          </mc:Fallback>
        </mc:AlternateContent>
      </w:r>
    </w:p>
    <w:p w14:paraId="7896180E" w14:textId="7EAC7AC3" w:rsidR="00E1453D" w:rsidDel="005976CA" w:rsidRDefault="00E1453D">
      <w:pPr>
        <w:tabs>
          <w:tab w:val="left" w:pos="426"/>
        </w:tabs>
        <w:spacing w:after="0"/>
        <w:ind w:left="993" w:right="424"/>
        <w:rPr>
          <w:del w:id="4" w:author="Tom Collins" w:date="2023-10-26T11:05:00Z"/>
          <w:noProof/>
        </w:rPr>
        <w:pPrChange w:id="5" w:author="Tom Collins" w:date="2023-11-30T14:31:00Z">
          <w:pPr>
            <w:ind w:left="-1080"/>
          </w:pPr>
        </w:pPrChange>
      </w:pPr>
    </w:p>
    <w:p w14:paraId="16A81F07" w14:textId="18EFEB15" w:rsidR="00B83134" w:rsidRPr="00D710A3" w:rsidRDefault="00B83134">
      <w:pPr>
        <w:spacing w:after="0"/>
        <w:ind w:left="993" w:right="991"/>
        <w:rPr>
          <w:rFonts w:ascii="Poppins" w:hAnsi="Poppins" w:cs="Poppins"/>
          <w:b/>
          <w:bCs/>
          <w:color w:val="E73E97"/>
          <w:sz w:val="32"/>
          <w:szCs w:val="20"/>
          <w:rPrChange w:id="6" w:author="Aileen Farrer" w:date="2023-05-11T15:39:00Z">
            <w:rPr>
              <w:rFonts w:ascii="Trebuchet MS" w:hAnsi="Trebuchet MS"/>
              <w:color w:val="E73E97"/>
              <w:sz w:val="36"/>
            </w:rPr>
          </w:rPrChange>
        </w:rPr>
        <w:pPrChange w:id="7" w:author="Tom Collins" w:date="2023-11-30T14:31:00Z">
          <w:pPr>
            <w:ind w:left="851" w:right="991"/>
          </w:pPr>
        </w:pPrChange>
      </w:pPr>
      <w:del w:id="8" w:author="Tom Collins" w:date="2023-11-14T11:35:00Z">
        <w:r w:rsidRPr="00D710A3" w:rsidDel="00BB7D35">
          <w:rPr>
            <w:rFonts w:ascii="Poppins" w:hAnsi="Poppins" w:cs="Poppins"/>
            <w:b/>
            <w:bCs/>
            <w:color w:val="E73E97"/>
            <w:sz w:val="32"/>
            <w:szCs w:val="20"/>
            <w:rPrChange w:id="9" w:author="Aileen Farrer" w:date="2023-05-11T15:39:00Z">
              <w:rPr>
                <w:rFonts w:ascii="Trebuchet MS" w:hAnsi="Trebuchet MS"/>
                <w:color w:val="E73E97"/>
                <w:sz w:val="36"/>
              </w:rPr>
            </w:rPrChange>
          </w:rPr>
          <w:delText>E</w:delText>
        </w:r>
      </w:del>
      <w:ins w:id="10" w:author="Tom Collins" w:date="2023-11-14T11:35:00Z">
        <w:r w:rsidR="00BB7D35">
          <w:rPr>
            <w:rFonts w:ascii="Poppins" w:hAnsi="Poppins" w:cs="Poppins"/>
            <w:b/>
            <w:bCs/>
            <w:color w:val="E73E97"/>
            <w:sz w:val="32"/>
            <w:szCs w:val="20"/>
          </w:rPr>
          <w:t>E</w:t>
        </w:r>
      </w:ins>
      <w:r w:rsidRPr="00D710A3">
        <w:rPr>
          <w:rFonts w:ascii="Poppins" w:hAnsi="Poppins" w:cs="Poppins"/>
          <w:b/>
          <w:bCs/>
          <w:color w:val="E73E97"/>
          <w:sz w:val="32"/>
          <w:szCs w:val="20"/>
          <w:rPrChange w:id="11" w:author="Aileen Farrer" w:date="2023-05-11T15:39:00Z">
            <w:rPr>
              <w:rFonts w:ascii="Trebuchet MS" w:hAnsi="Trebuchet MS"/>
              <w:color w:val="E73E97"/>
              <w:sz w:val="36"/>
            </w:rPr>
          </w:rPrChange>
        </w:rPr>
        <w:t>nter and View</w:t>
      </w:r>
    </w:p>
    <w:p w14:paraId="4ABB03FE" w14:textId="3A114BF1" w:rsidR="00B83134" w:rsidRDefault="00B83134">
      <w:pPr>
        <w:spacing w:after="0"/>
        <w:ind w:left="993" w:right="142"/>
        <w:jc w:val="both"/>
        <w:rPr>
          <w:rFonts w:ascii="Poppins" w:hAnsi="Poppins" w:cs="Poppins"/>
          <w:color w:val="004F6B"/>
        </w:rPr>
      </w:pPr>
      <w:bookmarkStart w:id="12" w:name="_Hlk130844782"/>
      <w:r w:rsidRPr="008B5D54">
        <w:rPr>
          <w:rFonts w:ascii="Poppins" w:hAnsi="Poppins" w:cs="Poppins"/>
          <w:color w:val="004F6B"/>
          <w:rPrChange w:id="13" w:author="Tom Collins" w:date="2023-11-30T12:38:00Z">
            <w:rPr>
              <w:rFonts w:ascii="Trebuchet MS" w:hAnsi="Trebuchet MS"/>
              <w:color w:val="004F6B"/>
              <w:sz w:val="24"/>
            </w:rPr>
          </w:rPrChange>
        </w:rPr>
        <w:t xml:space="preserve">Part of Healthwatch </w:t>
      </w:r>
      <w:r w:rsidR="00FD363A" w:rsidRPr="008B5D54">
        <w:rPr>
          <w:rFonts w:ascii="Poppins" w:hAnsi="Poppins" w:cs="Poppins"/>
          <w:color w:val="004F6B"/>
          <w:rPrChange w:id="14" w:author="Tom Collins" w:date="2023-11-30T12:38:00Z">
            <w:rPr>
              <w:rFonts w:ascii="Trebuchet MS" w:hAnsi="Trebuchet MS"/>
              <w:color w:val="004F6B"/>
              <w:sz w:val="24"/>
            </w:rPr>
          </w:rPrChange>
        </w:rPr>
        <w:t xml:space="preserve">Walsall </w:t>
      </w:r>
      <w:r w:rsidRPr="008B5D54">
        <w:rPr>
          <w:rFonts w:ascii="Poppins" w:hAnsi="Poppins" w:cs="Poppins"/>
          <w:color w:val="004F6B"/>
          <w:rPrChange w:id="15" w:author="Tom Collins" w:date="2023-11-30T12:38:00Z">
            <w:rPr>
              <w:rFonts w:ascii="Trebuchet MS" w:hAnsi="Trebuchet MS"/>
              <w:color w:val="004F6B"/>
              <w:sz w:val="24"/>
            </w:rPr>
          </w:rPrChange>
        </w:rPr>
        <w:t xml:space="preserve">remit is to carry out Enter and View visits. Healthwatch </w:t>
      </w:r>
      <w:r w:rsidR="00535A9E" w:rsidRPr="008B5D54">
        <w:rPr>
          <w:rFonts w:ascii="Poppins" w:hAnsi="Poppins" w:cs="Poppins"/>
          <w:color w:val="004F6B"/>
          <w:rPrChange w:id="16" w:author="Tom Collins" w:date="2023-11-30T12:38:00Z">
            <w:rPr>
              <w:rFonts w:ascii="Trebuchet MS" w:hAnsi="Trebuchet MS"/>
              <w:color w:val="004F6B"/>
              <w:sz w:val="24"/>
            </w:rPr>
          </w:rPrChange>
        </w:rPr>
        <w:t>Walsall</w:t>
      </w:r>
      <w:r w:rsidR="00DD6090" w:rsidRPr="008B5D54">
        <w:rPr>
          <w:rFonts w:ascii="Poppins" w:hAnsi="Poppins" w:cs="Poppins"/>
          <w:color w:val="004F6B"/>
          <w:rPrChange w:id="17" w:author="Tom Collins" w:date="2023-11-30T12:38:00Z">
            <w:rPr>
              <w:rFonts w:ascii="Trebuchet MS" w:hAnsi="Trebuchet MS"/>
              <w:color w:val="004F6B"/>
              <w:sz w:val="24"/>
            </w:rPr>
          </w:rPrChange>
        </w:rPr>
        <w:t xml:space="preserve"> </w:t>
      </w:r>
      <w:r w:rsidRPr="008B5D54">
        <w:rPr>
          <w:rFonts w:ascii="Poppins" w:hAnsi="Poppins" w:cs="Poppins"/>
          <w:color w:val="004F6B"/>
          <w:rPrChange w:id="18" w:author="Tom Collins" w:date="2023-11-30T12:38:00Z">
            <w:rPr>
              <w:rFonts w:ascii="Trebuchet MS" w:hAnsi="Trebuchet MS"/>
              <w:color w:val="004F6B"/>
              <w:sz w:val="24"/>
            </w:rPr>
          </w:rPrChange>
        </w:rPr>
        <w:t xml:space="preserve">Authorised Representatives carry out these visits to health and social care premises to find out how </w:t>
      </w:r>
      <w:r w:rsidR="00821FA2" w:rsidRPr="008B5D54">
        <w:rPr>
          <w:rFonts w:ascii="Poppins" w:hAnsi="Poppins" w:cs="Poppins"/>
          <w:color w:val="004F6B"/>
          <w:rPrChange w:id="19" w:author="Tom Collins" w:date="2023-11-30T12:38:00Z">
            <w:rPr>
              <w:rFonts w:ascii="Trebuchet MS" w:hAnsi="Trebuchet MS"/>
              <w:color w:val="004F6B"/>
              <w:sz w:val="24"/>
            </w:rPr>
          </w:rPrChange>
        </w:rPr>
        <w:t xml:space="preserve">service </w:t>
      </w:r>
      <w:r w:rsidR="00EC308D" w:rsidRPr="008B5D54">
        <w:rPr>
          <w:rFonts w:ascii="Poppins" w:hAnsi="Poppins" w:cs="Poppins"/>
          <w:color w:val="004F6B"/>
          <w:rPrChange w:id="20" w:author="Tom Collins" w:date="2023-11-30T12:38:00Z">
            <w:rPr>
              <w:rFonts w:ascii="Trebuchet MS" w:hAnsi="Trebuchet MS"/>
              <w:color w:val="004F6B"/>
              <w:sz w:val="24"/>
            </w:rPr>
          </w:rPrChange>
        </w:rPr>
        <w:t>users</w:t>
      </w:r>
      <w:del w:id="21" w:author="Tom Collins" w:date="2023-04-21T15:58:00Z">
        <w:r w:rsidR="00EC308D" w:rsidRPr="008B5D54" w:rsidDel="00C04081">
          <w:rPr>
            <w:rFonts w:ascii="Poppins" w:hAnsi="Poppins" w:cs="Poppins"/>
            <w:color w:val="004F6B"/>
            <w:rPrChange w:id="22" w:author="Tom Collins" w:date="2023-11-30T12:38:00Z">
              <w:rPr>
                <w:rFonts w:ascii="Trebuchet MS" w:hAnsi="Trebuchet MS"/>
                <w:color w:val="004F6B"/>
                <w:sz w:val="24"/>
              </w:rPr>
            </w:rPrChange>
          </w:rPr>
          <w:delText>’</w:delText>
        </w:r>
      </w:del>
      <w:r w:rsidR="00821FA2" w:rsidRPr="008B5D54">
        <w:rPr>
          <w:rFonts w:ascii="Poppins" w:hAnsi="Poppins" w:cs="Poppins"/>
          <w:color w:val="004F6B"/>
          <w:rPrChange w:id="23" w:author="Tom Collins" w:date="2023-11-30T12:38:00Z">
            <w:rPr>
              <w:rFonts w:ascii="Trebuchet MS" w:hAnsi="Trebuchet MS"/>
              <w:color w:val="004F6B"/>
              <w:sz w:val="24"/>
            </w:rPr>
          </w:rPrChange>
        </w:rPr>
        <w:t xml:space="preserve"> access, use and </w:t>
      </w:r>
      <w:r w:rsidR="009265BD" w:rsidRPr="008B5D54">
        <w:rPr>
          <w:rFonts w:ascii="Poppins" w:hAnsi="Poppins" w:cs="Poppins"/>
          <w:color w:val="004F6B"/>
          <w:rPrChange w:id="24" w:author="Tom Collins" w:date="2023-11-30T12:38:00Z">
            <w:rPr>
              <w:rFonts w:ascii="Trebuchet MS" w:hAnsi="Trebuchet MS"/>
              <w:color w:val="004F6B"/>
              <w:sz w:val="24"/>
            </w:rPr>
          </w:rPrChange>
        </w:rPr>
        <w:t xml:space="preserve">understand </w:t>
      </w:r>
      <w:r w:rsidR="003B79DF" w:rsidRPr="008B5D54">
        <w:rPr>
          <w:rFonts w:ascii="Poppins" w:hAnsi="Poppins" w:cs="Poppins"/>
          <w:color w:val="004F6B"/>
          <w:rPrChange w:id="25" w:author="Tom Collins" w:date="2023-11-30T12:38:00Z">
            <w:rPr>
              <w:rFonts w:ascii="Trebuchet MS" w:hAnsi="Trebuchet MS"/>
              <w:color w:val="004F6B"/>
              <w:sz w:val="24"/>
            </w:rPr>
          </w:rPrChange>
        </w:rPr>
        <w:t xml:space="preserve">what </w:t>
      </w:r>
      <w:r w:rsidR="00821FA2" w:rsidRPr="008B5D54">
        <w:rPr>
          <w:rFonts w:ascii="Poppins" w:hAnsi="Poppins" w:cs="Poppins"/>
          <w:color w:val="004F6B"/>
          <w:rPrChange w:id="26" w:author="Tom Collins" w:date="2023-11-30T12:38:00Z">
            <w:rPr>
              <w:rFonts w:ascii="Trebuchet MS" w:hAnsi="Trebuchet MS"/>
              <w:color w:val="004F6B"/>
              <w:sz w:val="24"/>
            </w:rPr>
          </w:rPrChange>
        </w:rPr>
        <w:t>the overall service user experience</w:t>
      </w:r>
      <w:r w:rsidR="00902539" w:rsidRPr="008B5D54">
        <w:rPr>
          <w:rFonts w:ascii="Poppins" w:hAnsi="Poppins" w:cs="Poppins"/>
          <w:color w:val="004F6B"/>
          <w:rPrChange w:id="27" w:author="Tom Collins" w:date="2023-11-30T12:38:00Z">
            <w:rPr>
              <w:rFonts w:ascii="Trebuchet MS" w:hAnsi="Trebuchet MS"/>
              <w:color w:val="004F6B"/>
              <w:sz w:val="24"/>
            </w:rPr>
          </w:rPrChange>
        </w:rPr>
        <w:t>s</w:t>
      </w:r>
      <w:r w:rsidR="00C95717" w:rsidRPr="008B5D54">
        <w:rPr>
          <w:rFonts w:ascii="Poppins" w:hAnsi="Poppins" w:cs="Poppins"/>
          <w:color w:val="004F6B"/>
          <w:rPrChange w:id="28" w:author="Tom Collins" w:date="2023-11-30T12:38:00Z">
            <w:rPr>
              <w:rFonts w:ascii="Trebuchet MS" w:hAnsi="Trebuchet MS"/>
              <w:color w:val="004F6B"/>
              <w:sz w:val="24"/>
            </w:rPr>
          </w:rPrChange>
        </w:rPr>
        <w:t xml:space="preserve"> are</w:t>
      </w:r>
      <w:ins w:id="29" w:author="Connie Lee" w:date="2023-03-27T21:27:00Z">
        <w:r w:rsidR="00050369" w:rsidRPr="008B5D54">
          <w:rPr>
            <w:rFonts w:ascii="Poppins" w:hAnsi="Poppins" w:cs="Poppins"/>
            <w:color w:val="004F6B"/>
            <w:rPrChange w:id="30" w:author="Tom Collins" w:date="2023-11-30T12:38:00Z">
              <w:rPr>
                <w:rFonts w:ascii="Trebuchet MS" w:hAnsi="Trebuchet MS"/>
                <w:color w:val="004F6B"/>
                <w:sz w:val="24"/>
              </w:rPr>
            </w:rPrChange>
          </w:rPr>
          <w:t>,</w:t>
        </w:r>
      </w:ins>
      <w:ins w:id="31" w:author="Connie Lee" w:date="2023-03-27T21:28:00Z">
        <w:r w:rsidR="00050369" w:rsidRPr="008B5D54">
          <w:rPr>
            <w:rFonts w:ascii="Poppins" w:hAnsi="Poppins" w:cs="Poppins"/>
            <w:color w:val="004F6B"/>
            <w:rPrChange w:id="32" w:author="Tom Collins" w:date="2023-11-30T12:38:00Z">
              <w:rPr>
                <w:rFonts w:ascii="Trebuchet MS" w:hAnsi="Trebuchet MS"/>
                <w:color w:val="004F6B"/>
                <w:sz w:val="24"/>
              </w:rPr>
            </w:rPrChange>
          </w:rPr>
          <w:t xml:space="preserve"> </w:t>
        </w:r>
      </w:ins>
      <w:del w:id="33" w:author="Connie Lee" w:date="2023-03-27T21:27:00Z">
        <w:r w:rsidR="00821FA2" w:rsidRPr="008B5D54" w:rsidDel="00050369">
          <w:rPr>
            <w:rFonts w:ascii="Poppins" w:hAnsi="Poppins" w:cs="Poppins"/>
            <w:color w:val="004F6B"/>
            <w:rPrChange w:id="34" w:author="Tom Collins" w:date="2023-11-30T12:38:00Z">
              <w:rPr>
                <w:rFonts w:ascii="Trebuchet MS" w:hAnsi="Trebuchet MS"/>
                <w:color w:val="004F6B"/>
                <w:sz w:val="24"/>
              </w:rPr>
            </w:rPrChange>
          </w:rPr>
          <w:delText>. H</w:delText>
        </w:r>
      </w:del>
      <w:ins w:id="35" w:author="Connie Lee" w:date="2023-03-27T21:27:00Z">
        <w:r w:rsidR="00050369" w:rsidRPr="008B5D54">
          <w:rPr>
            <w:rFonts w:ascii="Poppins" w:hAnsi="Poppins" w:cs="Poppins"/>
            <w:color w:val="004F6B"/>
            <w:rPrChange w:id="36" w:author="Tom Collins" w:date="2023-11-30T12:38:00Z">
              <w:rPr>
                <w:rFonts w:ascii="Trebuchet MS" w:hAnsi="Trebuchet MS"/>
                <w:color w:val="004F6B"/>
                <w:sz w:val="24"/>
              </w:rPr>
            </w:rPrChange>
          </w:rPr>
          <w:t>h</w:t>
        </w:r>
      </w:ins>
      <w:r w:rsidR="00821FA2" w:rsidRPr="008B5D54">
        <w:rPr>
          <w:rFonts w:ascii="Poppins" w:hAnsi="Poppins" w:cs="Poppins"/>
          <w:color w:val="004F6B"/>
          <w:rPrChange w:id="37" w:author="Tom Collins" w:date="2023-11-30T12:38:00Z">
            <w:rPr>
              <w:rFonts w:ascii="Trebuchet MS" w:hAnsi="Trebuchet MS"/>
              <w:color w:val="004F6B"/>
              <w:sz w:val="24"/>
            </w:rPr>
          </w:rPrChange>
        </w:rPr>
        <w:t xml:space="preserve">ighlighting findings and </w:t>
      </w:r>
      <w:r w:rsidR="00B57D04" w:rsidRPr="008B5D54">
        <w:rPr>
          <w:rFonts w:ascii="Poppins" w:hAnsi="Poppins" w:cs="Poppins"/>
          <w:color w:val="004F6B"/>
          <w:rPrChange w:id="38" w:author="Tom Collins" w:date="2023-11-30T12:38:00Z">
            <w:rPr>
              <w:rFonts w:ascii="Trebuchet MS" w:hAnsi="Trebuchet MS"/>
              <w:color w:val="004F6B"/>
              <w:sz w:val="24"/>
            </w:rPr>
          </w:rPrChange>
        </w:rPr>
        <w:t xml:space="preserve">potentially making </w:t>
      </w:r>
      <w:r w:rsidRPr="008B5D54">
        <w:rPr>
          <w:rFonts w:ascii="Poppins" w:hAnsi="Poppins" w:cs="Poppins"/>
          <w:color w:val="004F6B"/>
          <w:rPrChange w:id="39" w:author="Tom Collins" w:date="2023-11-30T12:38:00Z">
            <w:rPr>
              <w:rFonts w:ascii="Trebuchet MS" w:hAnsi="Trebuchet MS"/>
              <w:color w:val="004F6B"/>
              <w:sz w:val="24"/>
            </w:rPr>
          </w:rPrChange>
        </w:rPr>
        <w:t xml:space="preserve">recommendations </w:t>
      </w:r>
      <w:r w:rsidR="00B57D04" w:rsidRPr="008B5D54">
        <w:rPr>
          <w:rFonts w:ascii="Poppins" w:hAnsi="Poppins" w:cs="Poppins"/>
          <w:color w:val="004F6B"/>
          <w:rPrChange w:id="40" w:author="Tom Collins" w:date="2023-11-30T12:38:00Z">
            <w:rPr>
              <w:rFonts w:ascii="Trebuchet MS" w:hAnsi="Trebuchet MS"/>
              <w:color w:val="004F6B"/>
              <w:sz w:val="24"/>
            </w:rPr>
          </w:rPrChange>
        </w:rPr>
        <w:t xml:space="preserve">that may lead to </w:t>
      </w:r>
      <w:r w:rsidR="008F6D86" w:rsidRPr="008B5D54">
        <w:rPr>
          <w:rFonts w:ascii="Poppins" w:hAnsi="Poppins" w:cs="Poppins"/>
          <w:color w:val="004F6B"/>
          <w:rPrChange w:id="41" w:author="Tom Collins" w:date="2023-11-30T12:38:00Z">
            <w:rPr>
              <w:rFonts w:ascii="Trebuchet MS" w:hAnsi="Trebuchet MS"/>
              <w:color w:val="004F6B"/>
              <w:sz w:val="24"/>
            </w:rPr>
          </w:rPrChange>
        </w:rPr>
        <w:t>a</w:t>
      </w:r>
      <w:r w:rsidRPr="008B5D54">
        <w:rPr>
          <w:rFonts w:ascii="Poppins" w:hAnsi="Poppins" w:cs="Poppins"/>
          <w:color w:val="004F6B"/>
          <w:rPrChange w:id="42" w:author="Tom Collins" w:date="2023-11-30T12:38:00Z">
            <w:rPr>
              <w:rFonts w:ascii="Trebuchet MS" w:hAnsi="Trebuchet MS"/>
              <w:color w:val="004F6B"/>
              <w:sz w:val="24"/>
            </w:rPr>
          </w:rPrChange>
        </w:rPr>
        <w:t xml:space="preserve">reas </w:t>
      </w:r>
      <w:r w:rsidR="008F6D86" w:rsidRPr="008B5D54">
        <w:rPr>
          <w:rFonts w:ascii="Poppins" w:hAnsi="Poppins" w:cs="Poppins"/>
          <w:color w:val="004F6B"/>
          <w:rPrChange w:id="43" w:author="Tom Collins" w:date="2023-11-30T12:38:00Z">
            <w:rPr>
              <w:rFonts w:ascii="Trebuchet MS" w:hAnsi="Trebuchet MS"/>
              <w:color w:val="004F6B"/>
              <w:sz w:val="24"/>
            </w:rPr>
          </w:rPrChange>
        </w:rPr>
        <w:t>of</w:t>
      </w:r>
      <w:r w:rsidRPr="008B5D54">
        <w:rPr>
          <w:rFonts w:ascii="Poppins" w:hAnsi="Poppins" w:cs="Poppins"/>
          <w:color w:val="004F6B"/>
          <w:rPrChange w:id="44" w:author="Tom Collins" w:date="2023-11-30T12:38:00Z">
            <w:rPr>
              <w:rFonts w:ascii="Trebuchet MS" w:hAnsi="Trebuchet MS"/>
              <w:color w:val="004F6B"/>
              <w:sz w:val="24"/>
            </w:rPr>
          </w:rPrChange>
        </w:rPr>
        <w:t xml:space="preserve"> improvement. </w:t>
      </w:r>
    </w:p>
    <w:bookmarkEnd w:id="12"/>
    <w:p w14:paraId="2A8A3F78" w14:textId="77777777" w:rsidR="00623ACA" w:rsidRPr="00154D55" w:rsidRDefault="00623ACA" w:rsidP="00623ACA">
      <w:pPr>
        <w:spacing w:after="0"/>
        <w:ind w:left="992" w:right="142"/>
        <w:jc w:val="both"/>
        <w:rPr>
          <w:rFonts w:ascii="Poppins" w:hAnsi="Poppins" w:cs="Poppins"/>
          <w:color w:val="004F6B"/>
          <w:sz w:val="16"/>
          <w:szCs w:val="16"/>
        </w:rPr>
      </w:pPr>
    </w:p>
    <w:p w14:paraId="3BACC7FB" w14:textId="1812F694" w:rsidR="00A9337C" w:rsidRPr="008B5D54" w:rsidRDefault="00B83134">
      <w:pPr>
        <w:ind w:left="993" w:right="142"/>
        <w:jc w:val="both"/>
        <w:rPr>
          <w:rFonts w:ascii="Poppins" w:hAnsi="Poppins" w:cs="Poppins"/>
          <w:color w:val="004F6B"/>
          <w:rPrChange w:id="45" w:author="Tom Collins" w:date="2023-11-30T12:38:00Z">
            <w:rPr>
              <w:rFonts w:ascii="Trebuchet MS" w:hAnsi="Trebuchet MS"/>
              <w:color w:val="004F6B"/>
              <w:sz w:val="24"/>
            </w:rPr>
          </w:rPrChange>
        </w:rPr>
        <w:pPrChange w:id="46" w:author="Tom Collins" w:date="2023-11-30T12:39:00Z">
          <w:pPr>
            <w:ind w:left="851" w:right="991"/>
            <w:jc w:val="both"/>
          </w:pPr>
        </w:pPrChange>
      </w:pPr>
      <w:r w:rsidRPr="008B5D54">
        <w:rPr>
          <w:rFonts w:ascii="Poppins" w:hAnsi="Poppins" w:cs="Poppins"/>
          <w:color w:val="004F6B"/>
          <w:rPrChange w:id="47" w:author="Tom Collins" w:date="2023-11-30T12:38:00Z">
            <w:rPr>
              <w:rFonts w:ascii="Trebuchet MS" w:hAnsi="Trebuchet MS"/>
              <w:color w:val="004F6B"/>
              <w:sz w:val="24"/>
            </w:rPr>
          </w:rPrChange>
        </w:rPr>
        <w:t>The Health and Social Care Act allows Authorised Representatives to observe service delivery and talk to service users, their families and carers on premises such as</w:t>
      </w:r>
      <w:r w:rsidR="00C95717" w:rsidRPr="008B5D54">
        <w:rPr>
          <w:rFonts w:ascii="Poppins" w:hAnsi="Poppins" w:cs="Poppins"/>
          <w:color w:val="004F6B"/>
          <w:rPrChange w:id="48" w:author="Tom Collins" w:date="2023-11-30T12:38:00Z">
            <w:rPr>
              <w:rFonts w:ascii="Trebuchet MS" w:hAnsi="Trebuchet MS"/>
              <w:color w:val="004F6B"/>
              <w:sz w:val="24"/>
            </w:rPr>
          </w:rPrChange>
        </w:rPr>
        <w:t>:</w:t>
      </w:r>
      <w:r w:rsidRPr="008B5D54">
        <w:rPr>
          <w:rFonts w:ascii="Poppins" w:hAnsi="Poppins" w:cs="Poppins"/>
          <w:color w:val="004F6B"/>
          <w:rPrChange w:id="49" w:author="Tom Collins" w:date="2023-11-30T12:38:00Z">
            <w:rPr>
              <w:rFonts w:ascii="Trebuchet MS" w:hAnsi="Trebuchet MS"/>
              <w:color w:val="004F6B"/>
              <w:sz w:val="24"/>
            </w:rPr>
          </w:rPrChange>
        </w:rPr>
        <w:t xml:space="preserve"> hospitals, residential homes, GP practices, dental surgeries, optometrist</w:t>
      </w:r>
      <w:ins w:id="50" w:author="Connie Lee" w:date="2023-03-27T21:24:00Z">
        <w:r w:rsidR="00050369" w:rsidRPr="008B5D54">
          <w:rPr>
            <w:rFonts w:ascii="Poppins" w:hAnsi="Poppins" w:cs="Poppins"/>
            <w:color w:val="004F6B"/>
            <w:rPrChange w:id="51" w:author="Tom Collins" w:date="2023-11-30T12:38:00Z">
              <w:rPr>
                <w:rFonts w:ascii="Trebuchet MS" w:hAnsi="Trebuchet MS"/>
                <w:color w:val="004F6B"/>
                <w:sz w:val="24"/>
              </w:rPr>
            </w:rPrChange>
          </w:rPr>
          <w:t>s</w:t>
        </w:r>
      </w:ins>
      <w:r w:rsidRPr="008B5D54">
        <w:rPr>
          <w:rFonts w:ascii="Poppins" w:hAnsi="Poppins" w:cs="Poppins"/>
          <w:color w:val="004F6B"/>
          <w:rPrChange w:id="52" w:author="Tom Collins" w:date="2023-11-30T12:38:00Z">
            <w:rPr>
              <w:rFonts w:ascii="Trebuchet MS" w:hAnsi="Trebuchet MS"/>
              <w:color w:val="004F6B"/>
              <w:sz w:val="24"/>
            </w:rPr>
          </w:rPrChange>
        </w:rPr>
        <w:t xml:space="preserve"> and pharmacies. </w:t>
      </w:r>
    </w:p>
    <w:p w14:paraId="039506D0" w14:textId="4DBCD603" w:rsidR="00B83134" w:rsidRPr="008B5D54" w:rsidRDefault="00B83134">
      <w:pPr>
        <w:ind w:left="993" w:right="142"/>
        <w:jc w:val="both"/>
        <w:rPr>
          <w:rFonts w:ascii="Poppins" w:hAnsi="Poppins" w:cs="Poppins"/>
          <w:color w:val="004F6B"/>
          <w:rPrChange w:id="53" w:author="Tom Collins" w:date="2023-11-30T12:38:00Z">
            <w:rPr>
              <w:rFonts w:ascii="Trebuchet MS" w:hAnsi="Trebuchet MS"/>
              <w:color w:val="004F6B"/>
              <w:sz w:val="24"/>
            </w:rPr>
          </w:rPrChange>
        </w:rPr>
        <w:pPrChange w:id="54" w:author="Tom Collins" w:date="2023-11-30T12:39:00Z">
          <w:pPr>
            <w:ind w:left="851" w:right="991"/>
            <w:jc w:val="both"/>
          </w:pPr>
        </w:pPrChange>
      </w:pPr>
      <w:r w:rsidRPr="008B5D54">
        <w:rPr>
          <w:rFonts w:ascii="Poppins" w:hAnsi="Poppins" w:cs="Poppins"/>
          <w:color w:val="004F6B"/>
          <w:rPrChange w:id="55" w:author="Tom Collins" w:date="2023-11-30T12:38:00Z">
            <w:rPr>
              <w:rFonts w:ascii="Trebuchet MS" w:hAnsi="Trebuchet MS"/>
              <w:color w:val="004F6B"/>
              <w:sz w:val="24"/>
            </w:rPr>
          </w:rPrChange>
        </w:rPr>
        <w:t>Enter and View visits can happen if people tell us there is a problem with a service but, equally, they can occur when services have a good reputation so that we can learn about and share examples o</w:t>
      </w:r>
      <w:r w:rsidR="00902539" w:rsidRPr="008B5D54">
        <w:rPr>
          <w:rFonts w:ascii="Poppins" w:hAnsi="Poppins" w:cs="Poppins"/>
          <w:color w:val="004F6B"/>
          <w:rPrChange w:id="56" w:author="Tom Collins" w:date="2023-11-30T12:38:00Z">
            <w:rPr>
              <w:rFonts w:ascii="Trebuchet MS" w:hAnsi="Trebuchet MS"/>
              <w:color w:val="004F6B"/>
              <w:sz w:val="24"/>
            </w:rPr>
          </w:rPrChange>
        </w:rPr>
        <w:t>f</w:t>
      </w:r>
      <w:r w:rsidRPr="008B5D54">
        <w:rPr>
          <w:rFonts w:ascii="Poppins" w:hAnsi="Poppins" w:cs="Poppins"/>
          <w:color w:val="004F6B"/>
          <w:rPrChange w:id="57" w:author="Tom Collins" w:date="2023-11-30T12:38:00Z">
            <w:rPr>
              <w:rFonts w:ascii="Trebuchet MS" w:hAnsi="Trebuchet MS"/>
              <w:color w:val="004F6B"/>
              <w:sz w:val="24"/>
            </w:rPr>
          </w:rPrChange>
        </w:rPr>
        <w:t xml:space="preserve"> what they do well from the perspective of people who experience the service </w:t>
      </w:r>
      <w:del w:id="58" w:author="Tom Collins" w:date="2023-03-28T10:52:00Z">
        <w:r w:rsidR="002915D5" w:rsidRPr="008B5D54" w:rsidDel="007458A2">
          <w:rPr>
            <w:rFonts w:ascii="Poppins" w:hAnsi="Poppins" w:cs="Poppins"/>
            <w:color w:val="004F6B"/>
            <w:rPrChange w:id="59" w:author="Tom Collins" w:date="2023-11-30T12:38:00Z">
              <w:rPr>
                <w:rFonts w:ascii="Trebuchet MS" w:hAnsi="Trebuchet MS"/>
                <w:color w:val="004F6B"/>
                <w:sz w:val="24"/>
              </w:rPr>
            </w:rPrChange>
          </w:rPr>
          <w:delText>firsthand</w:delText>
        </w:r>
      </w:del>
      <w:ins w:id="60" w:author="Tom Collins" w:date="2023-06-21T10:20:00Z">
        <w:r w:rsidR="0097510C" w:rsidRPr="00AD16A2">
          <w:rPr>
            <w:rFonts w:ascii="Poppins" w:hAnsi="Poppins" w:cs="Poppins"/>
            <w:color w:val="004F6B"/>
          </w:rPr>
          <w:t>first-hand</w:t>
        </w:r>
      </w:ins>
      <w:r w:rsidRPr="008B5D54">
        <w:rPr>
          <w:rFonts w:ascii="Poppins" w:hAnsi="Poppins" w:cs="Poppins"/>
          <w:color w:val="004F6B"/>
          <w:rPrChange w:id="61" w:author="Tom Collins" w:date="2023-11-30T12:38:00Z">
            <w:rPr>
              <w:rFonts w:ascii="Trebuchet MS" w:hAnsi="Trebuchet MS"/>
              <w:color w:val="004F6B"/>
              <w:sz w:val="24"/>
            </w:rPr>
          </w:rPrChange>
        </w:rPr>
        <w:t xml:space="preserve">. </w:t>
      </w:r>
    </w:p>
    <w:p w14:paraId="0732FD62" w14:textId="67518F81" w:rsidR="00B83134" w:rsidRPr="008B5D54" w:rsidRDefault="00B83134">
      <w:pPr>
        <w:ind w:left="993" w:right="142"/>
        <w:jc w:val="both"/>
        <w:rPr>
          <w:rFonts w:ascii="Poppins" w:hAnsi="Poppins" w:cs="Poppins"/>
          <w:color w:val="004F6B"/>
          <w:rPrChange w:id="62" w:author="Tom Collins" w:date="2023-11-30T12:38:00Z">
            <w:rPr>
              <w:rFonts w:ascii="Trebuchet MS" w:hAnsi="Trebuchet MS"/>
              <w:color w:val="004F6B"/>
              <w:sz w:val="24"/>
            </w:rPr>
          </w:rPrChange>
        </w:rPr>
        <w:pPrChange w:id="63" w:author="Tom Collins" w:date="2023-11-30T12:39:00Z">
          <w:pPr>
            <w:ind w:left="851" w:right="991"/>
            <w:jc w:val="both"/>
          </w:pPr>
        </w:pPrChange>
      </w:pPr>
      <w:r w:rsidRPr="008B5D54">
        <w:rPr>
          <w:rFonts w:ascii="Poppins" w:hAnsi="Poppins" w:cs="Poppins"/>
          <w:color w:val="004F6B"/>
          <w:rPrChange w:id="64" w:author="Tom Collins" w:date="2023-11-30T12:38:00Z">
            <w:rPr>
              <w:rFonts w:ascii="Trebuchet MS" w:hAnsi="Trebuchet MS"/>
              <w:color w:val="004F6B"/>
              <w:sz w:val="24"/>
            </w:rPr>
          </w:rPrChange>
        </w:rPr>
        <w:t xml:space="preserve">Healthwatch </w:t>
      </w:r>
      <w:r w:rsidR="00FD363A" w:rsidRPr="008B5D54">
        <w:rPr>
          <w:rFonts w:ascii="Poppins" w:hAnsi="Poppins" w:cs="Poppins"/>
          <w:color w:val="004F6B"/>
          <w:rPrChange w:id="65" w:author="Tom Collins" w:date="2023-11-30T12:38:00Z">
            <w:rPr>
              <w:rFonts w:ascii="Trebuchet MS" w:hAnsi="Trebuchet MS"/>
              <w:color w:val="004F6B"/>
              <w:sz w:val="24"/>
            </w:rPr>
          </w:rPrChange>
        </w:rPr>
        <w:t>Walsall</w:t>
      </w:r>
      <w:r w:rsidRPr="008B5D54">
        <w:rPr>
          <w:rFonts w:ascii="Poppins" w:hAnsi="Poppins" w:cs="Poppins"/>
          <w:color w:val="004F6B"/>
          <w:rPrChange w:id="66" w:author="Tom Collins" w:date="2023-11-30T12:38:00Z">
            <w:rPr>
              <w:rFonts w:ascii="Trebuchet MS" w:hAnsi="Trebuchet MS"/>
              <w:color w:val="004F6B"/>
              <w:sz w:val="24"/>
            </w:rPr>
          </w:rPrChange>
        </w:rPr>
        <w:t xml:space="preserve"> Enter and View visits are not intended to specifically identify safeguarding issues. However, if safeguarding concerns arise during a visit, they are reported in accordance with Healthwatch </w:t>
      </w:r>
      <w:r w:rsidR="00FD363A" w:rsidRPr="008B5D54">
        <w:rPr>
          <w:rFonts w:ascii="Poppins" w:hAnsi="Poppins" w:cs="Poppins"/>
          <w:color w:val="004F6B"/>
          <w:rPrChange w:id="67" w:author="Tom Collins" w:date="2023-11-30T12:38:00Z">
            <w:rPr>
              <w:rFonts w:ascii="Trebuchet MS" w:hAnsi="Trebuchet MS"/>
              <w:color w:val="004F6B"/>
              <w:sz w:val="24"/>
            </w:rPr>
          </w:rPrChange>
        </w:rPr>
        <w:t>Wa</w:t>
      </w:r>
      <w:r w:rsidR="00785C28" w:rsidRPr="008B5D54">
        <w:rPr>
          <w:rFonts w:ascii="Poppins" w:hAnsi="Poppins" w:cs="Poppins"/>
          <w:color w:val="004F6B"/>
          <w:rPrChange w:id="68" w:author="Tom Collins" w:date="2023-11-30T12:38:00Z">
            <w:rPr>
              <w:rFonts w:ascii="Trebuchet MS" w:hAnsi="Trebuchet MS"/>
              <w:color w:val="004F6B"/>
              <w:sz w:val="24"/>
            </w:rPr>
          </w:rPrChange>
        </w:rPr>
        <w:t xml:space="preserve">lsall </w:t>
      </w:r>
      <w:r w:rsidRPr="008B5D54">
        <w:rPr>
          <w:rFonts w:ascii="Poppins" w:hAnsi="Poppins" w:cs="Poppins"/>
          <w:color w:val="004F6B"/>
          <w:rPrChange w:id="69" w:author="Tom Collins" w:date="2023-11-30T12:38:00Z">
            <w:rPr>
              <w:rFonts w:ascii="Trebuchet MS" w:hAnsi="Trebuchet MS"/>
              <w:color w:val="004F6B"/>
              <w:sz w:val="24"/>
            </w:rPr>
          </w:rPrChange>
        </w:rPr>
        <w:t xml:space="preserve">Safeguarding Policy, the service manager will be informed, and the visit will end. The </w:t>
      </w:r>
      <w:ins w:id="70" w:author="Aileen Farrer" w:date="2023-05-11T15:40:00Z">
        <w:r w:rsidR="002148AD" w:rsidRPr="00AD16A2">
          <w:rPr>
            <w:rFonts w:ascii="Poppins" w:hAnsi="Poppins" w:cs="Poppins"/>
            <w:color w:val="004F6B"/>
          </w:rPr>
          <w:t>L</w:t>
        </w:r>
      </w:ins>
      <w:del w:id="71" w:author="Aileen Farrer" w:date="2023-05-11T15:40:00Z">
        <w:r w:rsidRPr="008B5D54" w:rsidDel="002148AD">
          <w:rPr>
            <w:rFonts w:ascii="Poppins" w:hAnsi="Poppins" w:cs="Poppins"/>
            <w:color w:val="004F6B"/>
            <w:rPrChange w:id="72" w:author="Tom Collins" w:date="2023-11-30T12:38:00Z">
              <w:rPr>
                <w:rFonts w:ascii="Trebuchet MS" w:hAnsi="Trebuchet MS"/>
                <w:color w:val="004F6B"/>
                <w:sz w:val="24"/>
              </w:rPr>
            </w:rPrChange>
          </w:rPr>
          <w:delText>l</w:delText>
        </w:r>
      </w:del>
      <w:r w:rsidRPr="008B5D54">
        <w:rPr>
          <w:rFonts w:ascii="Poppins" w:hAnsi="Poppins" w:cs="Poppins"/>
          <w:color w:val="004F6B"/>
          <w:rPrChange w:id="73" w:author="Tom Collins" w:date="2023-11-30T12:38:00Z">
            <w:rPr>
              <w:rFonts w:ascii="Trebuchet MS" w:hAnsi="Trebuchet MS"/>
              <w:color w:val="004F6B"/>
              <w:sz w:val="24"/>
            </w:rPr>
          </w:rPrChange>
        </w:rPr>
        <w:t xml:space="preserve">ocal </w:t>
      </w:r>
      <w:ins w:id="74" w:author="Aileen Farrer" w:date="2023-05-11T15:40:00Z">
        <w:r w:rsidR="002148AD" w:rsidRPr="00AD16A2">
          <w:rPr>
            <w:rFonts w:ascii="Poppins" w:hAnsi="Poppins" w:cs="Poppins"/>
            <w:color w:val="004F6B"/>
          </w:rPr>
          <w:t>A</w:t>
        </w:r>
      </w:ins>
      <w:del w:id="75" w:author="Aileen Farrer" w:date="2023-05-11T15:40:00Z">
        <w:r w:rsidRPr="008B5D54" w:rsidDel="002148AD">
          <w:rPr>
            <w:rFonts w:ascii="Poppins" w:hAnsi="Poppins" w:cs="Poppins"/>
            <w:color w:val="004F6B"/>
            <w:rPrChange w:id="76" w:author="Tom Collins" w:date="2023-11-30T12:38:00Z">
              <w:rPr>
                <w:rFonts w:ascii="Trebuchet MS" w:hAnsi="Trebuchet MS"/>
                <w:color w:val="004F6B"/>
                <w:sz w:val="24"/>
              </w:rPr>
            </w:rPrChange>
          </w:rPr>
          <w:delText>a</w:delText>
        </w:r>
      </w:del>
      <w:r w:rsidRPr="008B5D54">
        <w:rPr>
          <w:rFonts w:ascii="Poppins" w:hAnsi="Poppins" w:cs="Poppins"/>
          <w:color w:val="004F6B"/>
          <w:rPrChange w:id="77" w:author="Tom Collins" w:date="2023-11-30T12:38:00Z">
            <w:rPr>
              <w:rFonts w:ascii="Trebuchet MS" w:hAnsi="Trebuchet MS"/>
              <w:color w:val="004F6B"/>
              <w:sz w:val="24"/>
            </w:rPr>
          </w:rPrChange>
        </w:rPr>
        <w:t xml:space="preserve">uthority Safeguarding Team will also be informed. </w:t>
      </w:r>
    </w:p>
    <w:p w14:paraId="1283B894" w14:textId="7D273FEC" w:rsidR="00FA66DA" w:rsidRPr="00B4398F" w:rsidDel="00BE5513" w:rsidRDefault="00FA66DA">
      <w:pPr>
        <w:spacing w:after="0"/>
        <w:ind w:left="993" w:right="991"/>
        <w:rPr>
          <w:del w:id="78" w:author="Tom Collins" w:date="2023-05-15T12:53:00Z"/>
        </w:rPr>
        <w:pPrChange w:id="79" w:author="Tom Collins" w:date="2023-11-30T12:39:00Z">
          <w:pPr>
            <w:ind w:left="851" w:right="991"/>
          </w:pPr>
        </w:pPrChange>
      </w:pPr>
    </w:p>
    <w:p w14:paraId="0887B8C9" w14:textId="65A522CC" w:rsidR="00174806" w:rsidRPr="00B4398F" w:rsidDel="00BE5513" w:rsidRDefault="00174806">
      <w:pPr>
        <w:spacing w:after="0"/>
        <w:ind w:left="993"/>
        <w:rPr>
          <w:ins w:id="80" w:author="Aileen Farrer" w:date="2023-05-11T15:40:00Z"/>
          <w:del w:id="81" w:author="Tom Collins" w:date="2023-05-15T12:53:00Z"/>
          <w:rFonts w:ascii="Poppins" w:hAnsi="Poppins" w:cs="Poppins"/>
          <w:b/>
          <w:color w:val="E73E97"/>
          <w:sz w:val="36"/>
        </w:rPr>
        <w:pPrChange w:id="82" w:author="Tom Collins" w:date="2023-11-30T12:39:00Z">
          <w:pPr/>
        </w:pPrChange>
      </w:pPr>
      <w:ins w:id="83" w:author="Aileen Farrer" w:date="2023-05-11T15:40:00Z">
        <w:del w:id="84" w:author="Tom Collins" w:date="2023-05-15T12:53:00Z">
          <w:r w:rsidRPr="00B4398F" w:rsidDel="00BE5513">
            <w:rPr>
              <w:rFonts w:ascii="Poppins" w:hAnsi="Poppins" w:cs="Poppins"/>
              <w:b/>
              <w:color w:val="E73E97"/>
              <w:sz w:val="36"/>
            </w:rPr>
            <w:br w:type="page"/>
          </w:r>
        </w:del>
      </w:ins>
    </w:p>
    <w:p w14:paraId="6D4A1236" w14:textId="0B34DF0E" w:rsidR="00174806" w:rsidRPr="00B4398F" w:rsidDel="00BE5513" w:rsidRDefault="00174806">
      <w:pPr>
        <w:spacing w:after="0"/>
        <w:ind w:left="993"/>
        <w:rPr>
          <w:ins w:id="85" w:author="Aileen Farrer" w:date="2023-05-11T15:40:00Z"/>
          <w:del w:id="86" w:author="Tom Collins" w:date="2023-05-15T12:53:00Z"/>
          <w:rFonts w:ascii="Poppins" w:hAnsi="Poppins" w:cs="Poppins"/>
          <w:b/>
          <w:color w:val="E73E97"/>
          <w:sz w:val="36"/>
        </w:rPr>
        <w:pPrChange w:id="87" w:author="Tom Collins" w:date="2023-11-30T12:39:00Z">
          <w:pPr>
            <w:ind w:left="851" w:right="991"/>
          </w:pPr>
        </w:pPrChange>
      </w:pPr>
    </w:p>
    <w:p w14:paraId="624CD26A" w14:textId="196A80C7" w:rsidR="006B76C8" w:rsidRPr="00B4398F" w:rsidDel="002148AD" w:rsidRDefault="006B76C8">
      <w:pPr>
        <w:spacing w:after="0" w:line="276" w:lineRule="auto"/>
        <w:ind w:left="993" w:right="991"/>
        <w:rPr>
          <w:del w:id="88" w:author="Aileen Farrer" w:date="2023-05-11T15:40:00Z"/>
          <w:rFonts w:ascii="Poppins" w:hAnsi="Poppins" w:cs="Poppins"/>
          <w:b/>
          <w:color w:val="E73E97"/>
          <w:sz w:val="36"/>
          <w:rPrChange w:id="89" w:author="Tom Collins" w:date="2023-10-31T09:40:00Z">
            <w:rPr>
              <w:del w:id="90" w:author="Aileen Farrer" w:date="2023-05-11T15:40:00Z"/>
              <w:rFonts w:ascii="Trebuchet MS" w:hAnsi="Trebuchet MS"/>
              <w:b/>
              <w:color w:val="E73E97"/>
              <w:sz w:val="36"/>
            </w:rPr>
          </w:rPrChange>
        </w:rPr>
        <w:pPrChange w:id="91" w:author="Tom Collins" w:date="2023-11-30T12:39:00Z">
          <w:pPr>
            <w:ind w:left="851" w:right="991"/>
          </w:pPr>
        </w:pPrChange>
      </w:pPr>
      <w:r w:rsidRPr="00B4398F">
        <w:rPr>
          <w:rFonts w:ascii="Poppins" w:hAnsi="Poppins" w:cs="Poppins"/>
          <w:b/>
          <w:color w:val="E73E97"/>
          <w:sz w:val="36"/>
          <w:rPrChange w:id="92" w:author="Tom Collins" w:date="2023-10-31T09:40:00Z">
            <w:rPr>
              <w:rFonts w:ascii="Trebuchet MS" w:hAnsi="Trebuchet MS"/>
              <w:b/>
              <w:color w:val="E73E97"/>
              <w:sz w:val="36"/>
            </w:rPr>
          </w:rPrChange>
        </w:rPr>
        <w:t>Contents:</w:t>
      </w:r>
    </w:p>
    <w:p w14:paraId="79EEC47A" w14:textId="323A7EB1" w:rsidR="00B46C01" w:rsidRPr="00B4398F" w:rsidRDefault="00B46C01">
      <w:pPr>
        <w:spacing w:after="0" w:line="276" w:lineRule="auto"/>
        <w:ind w:left="993" w:right="991"/>
        <w:rPr>
          <w:rFonts w:ascii="Poppins" w:hAnsi="Poppins" w:cs="Poppins"/>
          <w:b/>
          <w:color w:val="CC0099"/>
          <w:rPrChange w:id="93" w:author="Tom Collins" w:date="2023-10-31T09:40:00Z">
            <w:rPr>
              <w:rFonts w:ascii="Trebuchet MS" w:hAnsi="Trebuchet MS"/>
              <w:b/>
              <w:color w:val="CC0099"/>
            </w:rPr>
          </w:rPrChange>
        </w:rPr>
        <w:pPrChange w:id="94" w:author="Tom Collins" w:date="2023-11-30T12:39:00Z">
          <w:pPr>
            <w:ind w:left="851" w:right="991"/>
            <w:jc w:val="both"/>
          </w:pPr>
        </w:pPrChange>
      </w:pPr>
      <w:r w:rsidRPr="00B4398F">
        <w:rPr>
          <w:rFonts w:ascii="Poppins" w:hAnsi="Poppins" w:cs="Poppins"/>
          <w:b/>
          <w:rPrChange w:id="95" w:author="Tom Collins" w:date="2023-10-31T09:40:00Z">
            <w:rPr>
              <w:rFonts w:ascii="Trebuchet MS" w:hAnsi="Trebuchet MS"/>
              <w:b/>
            </w:rPr>
          </w:rPrChange>
        </w:rPr>
        <w:tab/>
      </w:r>
      <w:r w:rsidRPr="00B4398F">
        <w:rPr>
          <w:rFonts w:ascii="Poppins" w:hAnsi="Poppins" w:cs="Poppins"/>
          <w:b/>
          <w:rPrChange w:id="96" w:author="Tom Collins" w:date="2023-10-31T09:40:00Z">
            <w:rPr>
              <w:rFonts w:ascii="Trebuchet MS" w:hAnsi="Trebuchet MS"/>
              <w:b/>
            </w:rPr>
          </w:rPrChange>
        </w:rPr>
        <w:tab/>
      </w:r>
      <w:r w:rsidRPr="00B4398F">
        <w:rPr>
          <w:rFonts w:ascii="Poppins" w:hAnsi="Poppins" w:cs="Poppins"/>
          <w:b/>
          <w:rPrChange w:id="97" w:author="Tom Collins" w:date="2023-10-31T09:40:00Z">
            <w:rPr>
              <w:rFonts w:ascii="Trebuchet MS" w:hAnsi="Trebuchet MS"/>
              <w:b/>
            </w:rPr>
          </w:rPrChange>
        </w:rPr>
        <w:tab/>
      </w:r>
      <w:r w:rsidRPr="00B4398F">
        <w:rPr>
          <w:rFonts w:ascii="Poppins" w:hAnsi="Poppins" w:cs="Poppins"/>
          <w:b/>
          <w:rPrChange w:id="98" w:author="Tom Collins" w:date="2023-10-31T09:40:00Z">
            <w:rPr>
              <w:rFonts w:ascii="Trebuchet MS" w:hAnsi="Trebuchet MS"/>
              <w:b/>
            </w:rPr>
          </w:rPrChange>
        </w:rPr>
        <w:tab/>
      </w:r>
      <w:r w:rsidRPr="00B4398F">
        <w:rPr>
          <w:rFonts w:ascii="Poppins" w:hAnsi="Poppins" w:cs="Poppins"/>
          <w:b/>
          <w:rPrChange w:id="99" w:author="Tom Collins" w:date="2023-10-31T09:40:00Z">
            <w:rPr>
              <w:rFonts w:ascii="Trebuchet MS" w:hAnsi="Trebuchet MS"/>
              <w:b/>
            </w:rPr>
          </w:rPrChange>
        </w:rPr>
        <w:tab/>
      </w:r>
      <w:r w:rsidRPr="00B4398F">
        <w:rPr>
          <w:rFonts w:ascii="Poppins" w:hAnsi="Poppins" w:cs="Poppins"/>
          <w:b/>
          <w:rPrChange w:id="100" w:author="Tom Collins" w:date="2023-10-31T09:40:00Z">
            <w:rPr>
              <w:rFonts w:ascii="Trebuchet MS" w:hAnsi="Trebuchet MS"/>
              <w:b/>
            </w:rPr>
          </w:rPrChange>
        </w:rPr>
        <w:tab/>
      </w:r>
      <w:del w:id="101" w:author="Aileen Farrer" w:date="2023-05-11T15:40:00Z">
        <w:r w:rsidRPr="00B4398F" w:rsidDel="002148AD">
          <w:rPr>
            <w:rFonts w:ascii="Poppins" w:hAnsi="Poppins" w:cs="Poppins"/>
            <w:b/>
            <w:rPrChange w:id="102" w:author="Tom Collins" w:date="2023-10-31T09:40:00Z">
              <w:rPr>
                <w:rFonts w:ascii="Trebuchet MS" w:hAnsi="Trebuchet MS"/>
                <w:b/>
              </w:rPr>
            </w:rPrChange>
          </w:rPr>
          <w:tab/>
        </w:r>
        <w:r w:rsidRPr="00B4398F" w:rsidDel="002148AD">
          <w:rPr>
            <w:rFonts w:ascii="Poppins" w:hAnsi="Poppins" w:cs="Poppins"/>
            <w:b/>
            <w:rPrChange w:id="103" w:author="Tom Collins" w:date="2023-10-31T09:40:00Z">
              <w:rPr>
                <w:rFonts w:ascii="Trebuchet MS" w:hAnsi="Trebuchet MS"/>
                <w:b/>
              </w:rPr>
            </w:rPrChange>
          </w:rPr>
          <w:tab/>
        </w:r>
      </w:del>
      <w:ins w:id="104" w:author="Aileen Farrer" w:date="2023-05-15T12:02:00Z">
        <w:r w:rsidR="00723275" w:rsidRPr="00B4398F">
          <w:rPr>
            <w:rFonts w:ascii="Poppins" w:hAnsi="Poppins" w:cs="Poppins"/>
            <w:b/>
            <w:color w:val="CC0099"/>
          </w:rPr>
          <w:t>P</w:t>
        </w:r>
      </w:ins>
      <w:del w:id="105" w:author="Aileen Farrer" w:date="2023-05-15T12:02:00Z">
        <w:r w:rsidRPr="00B4398F" w:rsidDel="00723275">
          <w:rPr>
            <w:rFonts w:ascii="Poppins" w:hAnsi="Poppins" w:cs="Poppins"/>
            <w:b/>
            <w:color w:val="CC0099"/>
            <w:rPrChange w:id="106" w:author="Tom Collins" w:date="2023-10-31T09:40:00Z">
              <w:rPr>
                <w:rFonts w:ascii="Trebuchet MS" w:hAnsi="Trebuchet MS"/>
                <w:b/>
                <w:color w:val="CC0099"/>
              </w:rPr>
            </w:rPrChange>
          </w:rPr>
          <w:delText>P</w:delText>
        </w:r>
      </w:del>
      <w:r w:rsidRPr="00B4398F">
        <w:rPr>
          <w:rFonts w:ascii="Poppins" w:hAnsi="Poppins" w:cs="Poppins"/>
          <w:b/>
          <w:color w:val="CC0099"/>
          <w:rPrChange w:id="107" w:author="Tom Collins" w:date="2023-10-31T09:40:00Z">
            <w:rPr>
              <w:rFonts w:ascii="Trebuchet MS" w:hAnsi="Trebuchet MS"/>
              <w:b/>
              <w:color w:val="CC0099"/>
            </w:rPr>
          </w:rPrChange>
        </w:rPr>
        <w:t>age</w:t>
      </w:r>
      <w:ins w:id="108" w:author="Aileen Farrer" w:date="2023-05-11T15:40:00Z">
        <w:r w:rsidR="002148AD" w:rsidRPr="00B4398F">
          <w:rPr>
            <w:rFonts w:ascii="Poppins" w:hAnsi="Poppins" w:cs="Poppins"/>
            <w:b/>
            <w:color w:val="CC0099"/>
          </w:rPr>
          <w:t xml:space="preserve"> No.</w:t>
        </w:r>
      </w:ins>
    </w:p>
    <w:p w14:paraId="32D8D2BF" w14:textId="72164A25" w:rsidR="00BE5513" w:rsidRPr="00B4398F" w:rsidRDefault="00BE5513">
      <w:pPr>
        <w:tabs>
          <w:tab w:val="center" w:pos="5883"/>
        </w:tabs>
        <w:spacing w:after="0" w:line="276" w:lineRule="auto"/>
        <w:ind w:left="993" w:right="991"/>
        <w:jc w:val="both"/>
        <w:rPr>
          <w:ins w:id="109" w:author="Tom Collins" w:date="2023-05-15T12:51:00Z"/>
          <w:rFonts w:ascii="Poppins" w:hAnsi="Poppins" w:cs="Poppins"/>
          <w:bCs/>
          <w:color w:val="002060"/>
          <w:rPrChange w:id="110" w:author="Tom Collins" w:date="2023-10-31T09:40:00Z">
            <w:rPr>
              <w:ins w:id="111" w:author="Tom Collins" w:date="2023-05-15T12:51:00Z"/>
              <w:rFonts w:ascii="Poppins" w:hAnsi="Poppins" w:cs="Poppins"/>
              <w:b/>
              <w:color w:val="002060"/>
            </w:rPr>
          </w:rPrChange>
        </w:rPr>
        <w:pPrChange w:id="112" w:author="Tom Collins" w:date="2023-11-30T12:39:00Z">
          <w:pPr>
            <w:spacing w:after="0" w:line="360" w:lineRule="auto"/>
            <w:ind w:left="851" w:right="991"/>
            <w:jc w:val="both"/>
          </w:pPr>
        </w:pPrChange>
      </w:pPr>
      <w:ins w:id="113" w:author="Tom Collins" w:date="2023-05-15T12:51:00Z">
        <w:r w:rsidRPr="00B4398F">
          <w:rPr>
            <w:rFonts w:ascii="Poppins" w:hAnsi="Poppins" w:cs="Poppins"/>
            <w:bCs/>
            <w:color w:val="002060"/>
            <w:rPrChange w:id="114" w:author="Tom Collins" w:date="2023-10-31T09:40:00Z">
              <w:rPr>
                <w:rFonts w:ascii="Poppins" w:hAnsi="Poppins" w:cs="Poppins"/>
                <w:b/>
                <w:color w:val="002060"/>
              </w:rPr>
            </w:rPrChange>
          </w:rPr>
          <w:t>Enter and View</w:t>
        </w:r>
      </w:ins>
      <w:ins w:id="115" w:author="Tom Collins" w:date="2023-05-15T12:53:00Z">
        <w:r w:rsidR="005D24CD" w:rsidRPr="00B4398F">
          <w:rPr>
            <w:rFonts w:ascii="Poppins" w:hAnsi="Poppins" w:cs="Poppins"/>
            <w:bCs/>
            <w:color w:val="002060"/>
            <w:rPrChange w:id="116" w:author="Tom Collins" w:date="2023-10-31T09:40:00Z">
              <w:rPr>
                <w:rFonts w:ascii="Poppins" w:hAnsi="Poppins" w:cs="Poppins"/>
                <w:b/>
                <w:color w:val="002060"/>
              </w:rPr>
            </w:rPrChange>
          </w:rPr>
          <w:tab/>
        </w:r>
        <w:r w:rsidR="005D24CD" w:rsidRPr="00B4398F">
          <w:rPr>
            <w:rFonts w:ascii="Poppins" w:hAnsi="Poppins" w:cs="Poppins"/>
            <w:bCs/>
            <w:color w:val="002060"/>
            <w:rPrChange w:id="117" w:author="Tom Collins" w:date="2023-10-31T09:40:00Z">
              <w:rPr>
                <w:rFonts w:ascii="Poppins" w:hAnsi="Poppins" w:cs="Poppins"/>
                <w:b/>
                <w:color w:val="002060"/>
              </w:rPr>
            </w:rPrChange>
          </w:rPr>
          <w:tab/>
        </w:r>
      </w:ins>
      <w:ins w:id="118" w:author="Tom Collins" w:date="2023-06-20T15:05:00Z">
        <w:r w:rsidR="001C6EC2" w:rsidRPr="00B4398F">
          <w:rPr>
            <w:rFonts w:ascii="Poppins" w:hAnsi="Poppins" w:cs="Poppins"/>
            <w:bCs/>
            <w:color w:val="002060"/>
          </w:rPr>
          <w:tab/>
        </w:r>
      </w:ins>
      <w:ins w:id="119" w:author="Tom Collins" w:date="2023-05-15T12:53:00Z">
        <w:r w:rsidR="005D24CD" w:rsidRPr="00B4398F">
          <w:rPr>
            <w:rFonts w:ascii="Poppins" w:hAnsi="Poppins" w:cs="Poppins"/>
            <w:bCs/>
            <w:color w:val="002060"/>
            <w:rPrChange w:id="120" w:author="Tom Collins" w:date="2023-10-31T09:40:00Z">
              <w:rPr>
                <w:rFonts w:ascii="Poppins" w:hAnsi="Poppins" w:cs="Poppins"/>
                <w:b/>
                <w:color w:val="002060"/>
              </w:rPr>
            </w:rPrChange>
          </w:rPr>
          <w:t>2</w:t>
        </w:r>
      </w:ins>
    </w:p>
    <w:p w14:paraId="7A0061CF" w14:textId="5C27725D" w:rsidR="006E2FBC" w:rsidRPr="00B4398F" w:rsidDel="00E70759" w:rsidRDefault="001A0DB7">
      <w:pPr>
        <w:spacing w:after="0" w:line="276" w:lineRule="auto"/>
        <w:ind w:left="993" w:right="991"/>
        <w:jc w:val="both"/>
        <w:rPr>
          <w:del w:id="121" w:author="Aileen Farrer" w:date="2023-05-15T12:02:00Z"/>
          <w:rFonts w:ascii="Poppins" w:hAnsi="Poppins" w:cs="Poppins"/>
          <w:bCs/>
          <w:color w:val="002060"/>
          <w:rPrChange w:id="122" w:author="Tom Collins" w:date="2023-10-31T09:40:00Z">
            <w:rPr>
              <w:del w:id="123" w:author="Aileen Farrer" w:date="2023-05-15T12:02:00Z"/>
              <w:rFonts w:ascii="Poppins" w:hAnsi="Poppins" w:cs="Poppins"/>
              <w:b/>
              <w:color w:val="002060"/>
            </w:rPr>
          </w:rPrChange>
        </w:rPr>
        <w:pPrChange w:id="124" w:author="Tom Collins" w:date="2023-11-30T12:39:00Z">
          <w:pPr>
            <w:spacing w:after="0" w:line="360" w:lineRule="auto"/>
            <w:ind w:left="851" w:right="991"/>
            <w:jc w:val="both"/>
          </w:pPr>
        </w:pPrChange>
      </w:pPr>
      <w:r w:rsidRPr="00B4398F">
        <w:rPr>
          <w:rFonts w:ascii="Poppins" w:hAnsi="Poppins" w:cs="Poppins"/>
          <w:bCs/>
          <w:color w:val="002060"/>
          <w:rPrChange w:id="125" w:author="Tom Collins" w:date="2023-10-31T09:40:00Z">
            <w:rPr>
              <w:rFonts w:ascii="Trebuchet MS" w:hAnsi="Trebuchet MS"/>
              <w:b/>
              <w:color w:val="002060"/>
            </w:rPr>
          </w:rPrChange>
        </w:rPr>
        <w:t>Acknowledgements</w:t>
      </w:r>
      <w:r w:rsidR="006E2FBC" w:rsidRPr="00B4398F">
        <w:rPr>
          <w:rFonts w:ascii="Poppins" w:hAnsi="Poppins" w:cs="Poppins"/>
          <w:bCs/>
          <w:color w:val="002060"/>
          <w:rPrChange w:id="126" w:author="Tom Collins" w:date="2023-10-31T09:40:00Z">
            <w:rPr>
              <w:rFonts w:ascii="Trebuchet MS" w:hAnsi="Trebuchet MS"/>
              <w:b/>
              <w:color w:val="002060"/>
            </w:rPr>
          </w:rPrChange>
        </w:rPr>
        <w:tab/>
      </w:r>
      <w:r w:rsidR="006E2FBC" w:rsidRPr="00B4398F">
        <w:rPr>
          <w:rFonts w:ascii="Poppins" w:hAnsi="Poppins" w:cs="Poppins"/>
          <w:bCs/>
          <w:color w:val="002060"/>
          <w:rPrChange w:id="127" w:author="Tom Collins" w:date="2023-10-31T09:40:00Z">
            <w:rPr>
              <w:rFonts w:ascii="Trebuchet MS" w:hAnsi="Trebuchet MS"/>
              <w:b/>
              <w:color w:val="002060"/>
            </w:rPr>
          </w:rPrChange>
        </w:rPr>
        <w:tab/>
      </w:r>
      <w:r w:rsidR="006E2FBC" w:rsidRPr="00B4398F">
        <w:rPr>
          <w:rFonts w:ascii="Poppins" w:hAnsi="Poppins" w:cs="Poppins"/>
          <w:bCs/>
          <w:color w:val="002060"/>
          <w:rPrChange w:id="128" w:author="Tom Collins" w:date="2023-10-31T09:40:00Z">
            <w:rPr>
              <w:rFonts w:ascii="Trebuchet MS" w:hAnsi="Trebuchet MS"/>
              <w:b/>
              <w:color w:val="002060"/>
            </w:rPr>
          </w:rPrChange>
        </w:rPr>
        <w:tab/>
      </w:r>
      <w:r w:rsidR="006E2FBC" w:rsidRPr="00B4398F">
        <w:rPr>
          <w:rFonts w:ascii="Poppins" w:hAnsi="Poppins" w:cs="Poppins"/>
          <w:bCs/>
          <w:color w:val="002060"/>
          <w:rPrChange w:id="129" w:author="Tom Collins" w:date="2023-10-31T09:40:00Z">
            <w:rPr>
              <w:rFonts w:ascii="Trebuchet MS" w:hAnsi="Trebuchet MS"/>
              <w:b/>
              <w:color w:val="002060"/>
            </w:rPr>
          </w:rPrChange>
        </w:rPr>
        <w:tab/>
      </w:r>
      <w:r w:rsidR="006E2FBC" w:rsidRPr="00B4398F">
        <w:rPr>
          <w:rFonts w:ascii="Poppins" w:hAnsi="Poppins" w:cs="Poppins"/>
          <w:bCs/>
          <w:color w:val="002060"/>
          <w:rPrChange w:id="130" w:author="Tom Collins" w:date="2023-10-31T09:40:00Z">
            <w:rPr>
              <w:rFonts w:ascii="Trebuchet MS" w:hAnsi="Trebuchet MS"/>
              <w:b/>
              <w:color w:val="002060"/>
            </w:rPr>
          </w:rPrChange>
        </w:rPr>
        <w:tab/>
      </w:r>
      <w:ins w:id="131" w:author="Tom Collins" w:date="2023-06-20T15:05:00Z">
        <w:r w:rsidR="001C6EC2" w:rsidRPr="00B4398F">
          <w:rPr>
            <w:rFonts w:ascii="Poppins" w:hAnsi="Poppins" w:cs="Poppins"/>
            <w:bCs/>
            <w:color w:val="002060"/>
          </w:rPr>
          <w:tab/>
        </w:r>
      </w:ins>
      <w:del w:id="132" w:author="Aileen Farrer" w:date="2023-05-11T15:40:00Z">
        <w:r w:rsidR="006E2FBC" w:rsidRPr="00B4398F" w:rsidDel="002148AD">
          <w:rPr>
            <w:rFonts w:ascii="Poppins" w:hAnsi="Poppins" w:cs="Poppins"/>
            <w:bCs/>
            <w:color w:val="002060"/>
            <w:rPrChange w:id="133" w:author="Tom Collins" w:date="2023-10-31T09:40:00Z">
              <w:rPr>
                <w:rFonts w:ascii="Trebuchet MS" w:hAnsi="Trebuchet MS"/>
                <w:b/>
                <w:color w:val="002060"/>
              </w:rPr>
            </w:rPrChange>
          </w:rPr>
          <w:tab/>
        </w:r>
      </w:del>
      <w:del w:id="134" w:author="Aileen Farrer" w:date="2023-05-15T12:02:00Z">
        <w:r w:rsidR="006E2FBC" w:rsidRPr="00B4398F" w:rsidDel="00E70759">
          <w:rPr>
            <w:rFonts w:ascii="Poppins" w:hAnsi="Poppins" w:cs="Poppins"/>
            <w:bCs/>
            <w:color w:val="002060"/>
            <w:rPrChange w:id="135" w:author="Tom Collins" w:date="2023-10-31T09:40:00Z">
              <w:rPr>
                <w:rFonts w:ascii="Trebuchet MS" w:hAnsi="Trebuchet MS"/>
                <w:b/>
                <w:color w:val="002060"/>
              </w:rPr>
            </w:rPrChange>
          </w:rPr>
          <w:delText>3</w:delText>
        </w:r>
      </w:del>
    </w:p>
    <w:p w14:paraId="179EAA81" w14:textId="18D64EE3" w:rsidR="00E70759" w:rsidRPr="00B4398F" w:rsidRDefault="00E70759">
      <w:pPr>
        <w:spacing w:after="0" w:line="276" w:lineRule="auto"/>
        <w:ind w:left="993" w:right="991"/>
        <w:jc w:val="both"/>
        <w:rPr>
          <w:ins w:id="136" w:author="Aileen Farrer" w:date="2023-05-15T12:02:00Z"/>
          <w:rFonts w:ascii="Poppins" w:hAnsi="Poppins" w:cs="Poppins"/>
          <w:bCs/>
          <w:color w:val="002060"/>
          <w:rPrChange w:id="137" w:author="Tom Collins" w:date="2023-10-31T09:40:00Z">
            <w:rPr>
              <w:ins w:id="138" w:author="Aileen Farrer" w:date="2023-05-15T12:02:00Z"/>
              <w:rFonts w:ascii="Trebuchet MS" w:hAnsi="Trebuchet MS"/>
              <w:b/>
              <w:color w:val="002060"/>
            </w:rPr>
          </w:rPrChange>
        </w:rPr>
        <w:pPrChange w:id="139" w:author="Tom Collins" w:date="2023-11-30T12:39:00Z">
          <w:pPr>
            <w:spacing w:after="0" w:line="360" w:lineRule="auto"/>
            <w:ind w:left="851" w:right="991"/>
            <w:jc w:val="both"/>
          </w:pPr>
        </w:pPrChange>
      </w:pPr>
      <w:ins w:id="140" w:author="Aileen Farrer" w:date="2023-05-15T12:02:00Z">
        <w:del w:id="141" w:author="Tom Collins" w:date="2023-05-15T12:53:00Z">
          <w:r w:rsidRPr="00B4398F" w:rsidDel="005D24CD">
            <w:rPr>
              <w:rFonts w:ascii="Poppins" w:hAnsi="Poppins" w:cs="Poppins"/>
              <w:bCs/>
              <w:color w:val="002060"/>
              <w:rPrChange w:id="142" w:author="Tom Collins" w:date="2023-10-31T09:40:00Z">
                <w:rPr>
                  <w:rFonts w:ascii="Poppins" w:hAnsi="Poppins" w:cs="Poppins"/>
                  <w:b/>
                  <w:color w:val="002060"/>
                </w:rPr>
              </w:rPrChange>
            </w:rPr>
            <w:delText>4</w:delText>
          </w:r>
        </w:del>
      </w:ins>
      <w:ins w:id="143" w:author="Tom Collins" w:date="2023-05-15T12:53:00Z">
        <w:r w:rsidR="005D24CD" w:rsidRPr="00B4398F">
          <w:rPr>
            <w:rFonts w:ascii="Poppins" w:hAnsi="Poppins" w:cs="Poppins"/>
            <w:bCs/>
            <w:color w:val="002060"/>
            <w:rPrChange w:id="144" w:author="Tom Collins" w:date="2023-10-31T09:40:00Z">
              <w:rPr>
                <w:rFonts w:ascii="Poppins" w:hAnsi="Poppins" w:cs="Poppins"/>
                <w:b/>
                <w:color w:val="002060"/>
              </w:rPr>
            </w:rPrChange>
          </w:rPr>
          <w:t>3</w:t>
        </w:r>
      </w:ins>
    </w:p>
    <w:p w14:paraId="4E79DBCA" w14:textId="12A8F2C4" w:rsidR="006E2FBC" w:rsidRPr="00B4398F" w:rsidRDefault="006E2FBC">
      <w:pPr>
        <w:spacing w:after="0" w:line="276" w:lineRule="auto"/>
        <w:ind w:left="993" w:right="991"/>
        <w:jc w:val="both"/>
        <w:rPr>
          <w:rFonts w:ascii="Poppins" w:hAnsi="Poppins" w:cs="Poppins"/>
          <w:bCs/>
          <w:color w:val="002060"/>
          <w:rPrChange w:id="145" w:author="Tom Collins" w:date="2023-10-31T09:40:00Z">
            <w:rPr>
              <w:rFonts w:ascii="Trebuchet MS" w:hAnsi="Trebuchet MS"/>
              <w:b/>
              <w:color w:val="002060"/>
            </w:rPr>
          </w:rPrChange>
        </w:rPr>
        <w:pPrChange w:id="146" w:author="Tom Collins" w:date="2023-11-30T12:39:00Z">
          <w:pPr>
            <w:spacing w:after="0" w:line="360" w:lineRule="auto"/>
            <w:ind w:left="851" w:right="991"/>
            <w:jc w:val="both"/>
          </w:pPr>
        </w:pPrChange>
      </w:pPr>
      <w:r w:rsidRPr="00B4398F">
        <w:rPr>
          <w:rFonts w:ascii="Poppins" w:hAnsi="Poppins" w:cs="Poppins"/>
          <w:bCs/>
          <w:color w:val="002060"/>
          <w:rPrChange w:id="147" w:author="Tom Collins" w:date="2023-10-31T09:40:00Z">
            <w:rPr>
              <w:rFonts w:ascii="Trebuchet MS" w:hAnsi="Trebuchet MS"/>
              <w:b/>
              <w:color w:val="002060"/>
            </w:rPr>
          </w:rPrChange>
        </w:rPr>
        <w:t>Disclaimer</w:t>
      </w:r>
      <w:r w:rsidRPr="00B4398F">
        <w:rPr>
          <w:rFonts w:ascii="Poppins" w:hAnsi="Poppins" w:cs="Poppins"/>
          <w:bCs/>
          <w:color w:val="002060"/>
          <w:rPrChange w:id="148" w:author="Tom Collins" w:date="2023-10-31T09:40:00Z">
            <w:rPr>
              <w:rFonts w:ascii="Trebuchet MS" w:hAnsi="Trebuchet MS"/>
              <w:b/>
              <w:color w:val="002060"/>
            </w:rPr>
          </w:rPrChange>
        </w:rPr>
        <w:tab/>
      </w:r>
      <w:r w:rsidRPr="00B4398F">
        <w:rPr>
          <w:rFonts w:ascii="Poppins" w:hAnsi="Poppins" w:cs="Poppins"/>
          <w:bCs/>
          <w:color w:val="002060"/>
          <w:rPrChange w:id="149" w:author="Tom Collins" w:date="2023-10-31T09:40:00Z">
            <w:rPr>
              <w:rFonts w:ascii="Trebuchet MS" w:hAnsi="Trebuchet MS"/>
              <w:b/>
              <w:color w:val="002060"/>
            </w:rPr>
          </w:rPrChange>
        </w:rPr>
        <w:tab/>
      </w:r>
      <w:r w:rsidRPr="00B4398F">
        <w:rPr>
          <w:rFonts w:ascii="Poppins" w:hAnsi="Poppins" w:cs="Poppins"/>
          <w:bCs/>
          <w:color w:val="002060"/>
          <w:rPrChange w:id="150" w:author="Tom Collins" w:date="2023-10-31T09:40:00Z">
            <w:rPr>
              <w:rFonts w:ascii="Trebuchet MS" w:hAnsi="Trebuchet MS"/>
              <w:b/>
              <w:color w:val="002060"/>
            </w:rPr>
          </w:rPrChange>
        </w:rPr>
        <w:tab/>
      </w:r>
      <w:r w:rsidRPr="00B4398F">
        <w:rPr>
          <w:rFonts w:ascii="Poppins" w:hAnsi="Poppins" w:cs="Poppins"/>
          <w:bCs/>
          <w:color w:val="002060"/>
          <w:rPrChange w:id="151" w:author="Tom Collins" w:date="2023-10-31T09:40:00Z">
            <w:rPr>
              <w:rFonts w:ascii="Trebuchet MS" w:hAnsi="Trebuchet MS"/>
              <w:b/>
              <w:color w:val="002060"/>
            </w:rPr>
          </w:rPrChange>
        </w:rPr>
        <w:tab/>
      </w:r>
      <w:r w:rsidRPr="00B4398F">
        <w:rPr>
          <w:rFonts w:ascii="Poppins" w:hAnsi="Poppins" w:cs="Poppins"/>
          <w:bCs/>
          <w:color w:val="002060"/>
          <w:rPrChange w:id="152" w:author="Tom Collins" w:date="2023-10-31T09:40:00Z">
            <w:rPr>
              <w:rFonts w:ascii="Trebuchet MS" w:hAnsi="Trebuchet MS"/>
              <w:b/>
              <w:color w:val="002060"/>
            </w:rPr>
          </w:rPrChange>
        </w:rPr>
        <w:tab/>
      </w:r>
      <w:r w:rsidRPr="00B4398F">
        <w:rPr>
          <w:rFonts w:ascii="Poppins" w:hAnsi="Poppins" w:cs="Poppins"/>
          <w:bCs/>
          <w:color w:val="002060"/>
          <w:rPrChange w:id="153" w:author="Tom Collins" w:date="2023-10-31T09:40:00Z">
            <w:rPr>
              <w:rFonts w:ascii="Trebuchet MS" w:hAnsi="Trebuchet MS"/>
              <w:b/>
              <w:color w:val="002060"/>
            </w:rPr>
          </w:rPrChange>
        </w:rPr>
        <w:tab/>
      </w:r>
      <w:r w:rsidRPr="00B4398F">
        <w:rPr>
          <w:rFonts w:ascii="Poppins" w:hAnsi="Poppins" w:cs="Poppins"/>
          <w:bCs/>
          <w:color w:val="002060"/>
          <w:rPrChange w:id="154" w:author="Tom Collins" w:date="2023-10-31T09:40:00Z">
            <w:rPr>
              <w:rFonts w:ascii="Trebuchet MS" w:hAnsi="Trebuchet MS"/>
              <w:b/>
              <w:color w:val="002060"/>
            </w:rPr>
          </w:rPrChange>
        </w:rPr>
        <w:tab/>
      </w:r>
      <w:ins w:id="155" w:author="Tom Collins" w:date="2023-11-30T13:46:00Z">
        <w:r w:rsidR="00C2443D">
          <w:rPr>
            <w:rFonts w:ascii="Poppins" w:hAnsi="Poppins" w:cs="Poppins"/>
            <w:bCs/>
            <w:color w:val="002060"/>
          </w:rPr>
          <w:tab/>
        </w:r>
      </w:ins>
      <w:ins w:id="156" w:author="Tom Collins" w:date="2023-05-15T12:53:00Z">
        <w:r w:rsidR="005D24CD" w:rsidRPr="00B4398F">
          <w:rPr>
            <w:rFonts w:ascii="Poppins" w:hAnsi="Poppins" w:cs="Poppins"/>
            <w:bCs/>
            <w:color w:val="002060"/>
            <w:rPrChange w:id="157" w:author="Tom Collins" w:date="2023-10-31T09:40:00Z">
              <w:rPr>
                <w:rFonts w:ascii="Poppins" w:hAnsi="Poppins" w:cs="Poppins"/>
                <w:b/>
                <w:color w:val="002060"/>
              </w:rPr>
            </w:rPrChange>
          </w:rPr>
          <w:t>3</w:t>
        </w:r>
      </w:ins>
      <w:ins w:id="158" w:author="Aileen Farrer" w:date="2023-05-15T12:02:00Z">
        <w:del w:id="159" w:author="Tom Collins" w:date="2023-05-15T12:53:00Z">
          <w:r w:rsidR="00E70759" w:rsidRPr="00B4398F" w:rsidDel="005D24CD">
            <w:rPr>
              <w:rFonts w:ascii="Poppins" w:hAnsi="Poppins" w:cs="Poppins"/>
              <w:bCs/>
              <w:color w:val="002060"/>
              <w:rPrChange w:id="160" w:author="Tom Collins" w:date="2023-10-31T09:40:00Z">
                <w:rPr>
                  <w:rFonts w:ascii="Poppins" w:hAnsi="Poppins" w:cs="Poppins"/>
                  <w:b/>
                  <w:color w:val="002060"/>
                </w:rPr>
              </w:rPrChange>
            </w:rPr>
            <w:delText>4</w:delText>
          </w:r>
        </w:del>
      </w:ins>
      <w:del w:id="161" w:author="Aileen Farrer" w:date="2023-05-15T12:02:00Z">
        <w:r w:rsidRPr="00B4398F" w:rsidDel="00E70759">
          <w:rPr>
            <w:rFonts w:ascii="Poppins" w:hAnsi="Poppins" w:cs="Poppins"/>
            <w:bCs/>
            <w:color w:val="002060"/>
            <w:rPrChange w:id="162" w:author="Tom Collins" w:date="2023-10-31T09:40:00Z">
              <w:rPr>
                <w:rFonts w:ascii="Trebuchet MS" w:hAnsi="Trebuchet MS"/>
                <w:b/>
                <w:color w:val="002060"/>
              </w:rPr>
            </w:rPrChange>
          </w:rPr>
          <w:delText>3</w:delText>
        </w:r>
      </w:del>
    </w:p>
    <w:p w14:paraId="7CD55D5C" w14:textId="7D6B79E5" w:rsidR="006E2FBC" w:rsidRPr="00B4398F" w:rsidRDefault="006E2FBC">
      <w:pPr>
        <w:spacing w:after="0" w:line="276" w:lineRule="auto"/>
        <w:ind w:left="993" w:right="991"/>
        <w:jc w:val="both"/>
        <w:rPr>
          <w:rFonts w:ascii="Poppins" w:hAnsi="Poppins" w:cs="Poppins"/>
          <w:bCs/>
          <w:color w:val="002060"/>
          <w:rPrChange w:id="163" w:author="Tom Collins" w:date="2023-10-31T09:40:00Z">
            <w:rPr>
              <w:rFonts w:ascii="Trebuchet MS" w:hAnsi="Trebuchet MS"/>
              <w:b/>
              <w:color w:val="002060"/>
            </w:rPr>
          </w:rPrChange>
        </w:rPr>
        <w:pPrChange w:id="164" w:author="Tom Collins" w:date="2023-11-30T12:39:00Z">
          <w:pPr>
            <w:spacing w:after="0" w:line="360" w:lineRule="auto"/>
            <w:ind w:left="851" w:right="991"/>
            <w:jc w:val="both"/>
          </w:pPr>
        </w:pPrChange>
      </w:pPr>
      <w:r w:rsidRPr="00B4398F">
        <w:rPr>
          <w:rFonts w:ascii="Poppins" w:hAnsi="Poppins" w:cs="Poppins"/>
          <w:bCs/>
          <w:color w:val="002060"/>
          <w:rPrChange w:id="165" w:author="Tom Collins" w:date="2023-10-31T09:40:00Z">
            <w:rPr>
              <w:rFonts w:ascii="Trebuchet MS" w:hAnsi="Trebuchet MS"/>
              <w:b/>
              <w:color w:val="002060"/>
            </w:rPr>
          </w:rPrChange>
        </w:rPr>
        <w:t xml:space="preserve">Authorised </w:t>
      </w:r>
      <w:ins w:id="166" w:author="Aileen Farrer" w:date="2023-05-15T12:02:00Z">
        <w:r w:rsidR="00E70759" w:rsidRPr="00B4398F">
          <w:rPr>
            <w:rFonts w:ascii="Poppins" w:hAnsi="Poppins" w:cs="Poppins"/>
            <w:bCs/>
            <w:color w:val="002060"/>
            <w:rPrChange w:id="167" w:author="Tom Collins" w:date="2023-10-31T09:40:00Z">
              <w:rPr>
                <w:rFonts w:ascii="Poppins" w:hAnsi="Poppins" w:cs="Poppins"/>
                <w:b/>
                <w:color w:val="002060"/>
              </w:rPr>
            </w:rPrChange>
          </w:rPr>
          <w:t>R</w:t>
        </w:r>
      </w:ins>
      <w:del w:id="168" w:author="Aileen Farrer" w:date="2023-05-15T12:02:00Z">
        <w:r w:rsidRPr="00B4398F" w:rsidDel="00E70759">
          <w:rPr>
            <w:rFonts w:ascii="Poppins" w:hAnsi="Poppins" w:cs="Poppins"/>
            <w:bCs/>
            <w:color w:val="002060"/>
            <w:rPrChange w:id="169" w:author="Tom Collins" w:date="2023-10-31T09:40:00Z">
              <w:rPr>
                <w:rFonts w:ascii="Trebuchet MS" w:hAnsi="Trebuchet MS"/>
                <w:b/>
                <w:color w:val="002060"/>
              </w:rPr>
            </w:rPrChange>
          </w:rPr>
          <w:delText>r</w:delText>
        </w:r>
      </w:del>
      <w:r w:rsidRPr="00B4398F">
        <w:rPr>
          <w:rFonts w:ascii="Poppins" w:hAnsi="Poppins" w:cs="Poppins"/>
          <w:bCs/>
          <w:color w:val="002060"/>
          <w:rPrChange w:id="170" w:author="Tom Collins" w:date="2023-10-31T09:40:00Z">
            <w:rPr>
              <w:rFonts w:ascii="Trebuchet MS" w:hAnsi="Trebuchet MS"/>
              <w:b/>
              <w:color w:val="002060"/>
            </w:rPr>
          </w:rPrChange>
        </w:rPr>
        <w:t>epresentatives</w:t>
      </w:r>
      <w:r w:rsidRPr="00B4398F">
        <w:rPr>
          <w:rFonts w:ascii="Poppins" w:hAnsi="Poppins" w:cs="Poppins"/>
          <w:bCs/>
          <w:color w:val="002060"/>
          <w:rPrChange w:id="171" w:author="Tom Collins" w:date="2023-10-31T09:40:00Z">
            <w:rPr>
              <w:rFonts w:ascii="Trebuchet MS" w:hAnsi="Trebuchet MS"/>
              <w:b/>
              <w:color w:val="002060"/>
            </w:rPr>
          </w:rPrChange>
        </w:rPr>
        <w:tab/>
      </w:r>
      <w:r w:rsidRPr="00B4398F">
        <w:rPr>
          <w:rFonts w:ascii="Poppins" w:hAnsi="Poppins" w:cs="Poppins"/>
          <w:bCs/>
          <w:color w:val="002060"/>
          <w:rPrChange w:id="172" w:author="Tom Collins" w:date="2023-10-31T09:40:00Z">
            <w:rPr>
              <w:rFonts w:ascii="Trebuchet MS" w:hAnsi="Trebuchet MS"/>
              <w:b/>
              <w:color w:val="002060"/>
            </w:rPr>
          </w:rPrChange>
        </w:rPr>
        <w:tab/>
      </w:r>
      <w:r w:rsidRPr="00B4398F">
        <w:rPr>
          <w:rFonts w:ascii="Poppins" w:hAnsi="Poppins" w:cs="Poppins"/>
          <w:bCs/>
          <w:color w:val="002060"/>
          <w:rPrChange w:id="173" w:author="Tom Collins" w:date="2023-10-31T09:40:00Z">
            <w:rPr>
              <w:rFonts w:ascii="Trebuchet MS" w:hAnsi="Trebuchet MS"/>
              <w:b/>
              <w:color w:val="002060"/>
            </w:rPr>
          </w:rPrChange>
        </w:rPr>
        <w:tab/>
      </w:r>
      <w:r w:rsidRPr="00B4398F">
        <w:rPr>
          <w:rFonts w:ascii="Poppins" w:hAnsi="Poppins" w:cs="Poppins"/>
          <w:bCs/>
          <w:color w:val="002060"/>
          <w:rPrChange w:id="174" w:author="Tom Collins" w:date="2023-10-31T09:40:00Z">
            <w:rPr>
              <w:rFonts w:ascii="Trebuchet MS" w:hAnsi="Trebuchet MS"/>
              <w:b/>
              <w:color w:val="002060"/>
            </w:rPr>
          </w:rPrChange>
        </w:rPr>
        <w:tab/>
      </w:r>
      <w:ins w:id="175" w:author="Tom Collins" w:date="2023-06-20T15:05:00Z">
        <w:r w:rsidR="001C6EC2" w:rsidRPr="00B4398F">
          <w:rPr>
            <w:rFonts w:ascii="Poppins" w:hAnsi="Poppins" w:cs="Poppins"/>
            <w:bCs/>
            <w:color w:val="002060"/>
          </w:rPr>
          <w:tab/>
        </w:r>
      </w:ins>
      <w:ins w:id="176" w:author="Tom Collins" w:date="2023-05-15T12:53:00Z">
        <w:r w:rsidR="005D24CD" w:rsidRPr="00B4398F">
          <w:rPr>
            <w:rFonts w:ascii="Poppins" w:hAnsi="Poppins" w:cs="Poppins"/>
            <w:bCs/>
            <w:color w:val="002060"/>
            <w:rPrChange w:id="177" w:author="Tom Collins" w:date="2023-10-31T09:40:00Z">
              <w:rPr>
                <w:rFonts w:ascii="Poppins" w:hAnsi="Poppins" w:cs="Poppins"/>
                <w:b/>
                <w:color w:val="002060"/>
              </w:rPr>
            </w:rPrChange>
          </w:rPr>
          <w:t>3</w:t>
        </w:r>
      </w:ins>
      <w:ins w:id="178" w:author="Aileen Farrer" w:date="2023-05-15T12:02:00Z">
        <w:del w:id="179" w:author="Tom Collins" w:date="2023-05-15T12:53:00Z">
          <w:r w:rsidR="00E70759" w:rsidRPr="00B4398F" w:rsidDel="005D24CD">
            <w:rPr>
              <w:rFonts w:ascii="Poppins" w:hAnsi="Poppins" w:cs="Poppins"/>
              <w:bCs/>
              <w:color w:val="002060"/>
              <w:rPrChange w:id="180" w:author="Tom Collins" w:date="2023-10-31T09:40:00Z">
                <w:rPr>
                  <w:rFonts w:ascii="Poppins" w:hAnsi="Poppins" w:cs="Poppins"/>
                  <w:b/>
                  <w:color w:val="002060"/>
                </w:rPr>
              </w:rPrChange>
            </w:rPr>
            <w:delText>4</w:delText>
          </w:r>
        </w:del>
      </w:ins>
      <w:del w:id="181" w:author="Aileen Farrer" w:date="2023-05-15T12:02:00Z">
        <w:r w:rsidRPr="00B4398F" w:rsidDel="00E70759">
          <w:rPr>
            <w:rFonts w:ascii="Poppins" w:hAnsi="Poppins" w:cs="Poppins"/>
            <w:bCs/>
            <w:color w:val="002060"/>
            <w:rPrChange w:id="182" w:author="Tom Collins" w:date="2023-10-31T09:40:00Z">
              <w:rPr>
                <w:rFonts w:ascii="Trebuchet MS" w:hAnsi="Trebuchet MS"/>
                <w:b/>
                <w:color w:val="002060"/>
              </w:rPr>
            </w:rPrChange>
          </w:rPr>
          <w:delText>3</w:delText>
        </w:r>
      </w:del>
    </w:p>
    <w:p w14:paraId="0EFDBDDA" w14:textId="7675F6C2" w:rsidR="006E2FBC" w:rsidRPr="00B4398F" w:rsidRDefault="006E2FBC">
      <w:pPr>
        <w:spacing w:after="0" w:line="276" w:lineRule="auto"/>
        <w:ind w:left="993" w:right="991"/>
        <w:jc w:val="both"/>
        <w:rPr>
          <w:ins w:id="183" w:author="Tom Collins" w:date="2023-05-15T12:54:00Z"/>
          <w:rFonts w:ascii="Poppins" w:hAnsi="Poppins" w:cs="Poppins"/>
          <w:bCs/>
          <w:color w:val="002060"/>
          <w:rPrChange w:id="184" w:author="Tom Collins" w:date="2023-10-31T09:40:00Z">
            <w:rPr>
              <w:ins w:id="185" w:author="Tom Collins" w:date="2023-05-15T12:54:00Z"/>
              <w:rFonts w:ascii="Poppins" w:hAnsi="Poppins" w:cs="Poppins"/>
              <w:b/>
              <w:color w:val="002060"/>
            </w:rPr>
          </w:rPrChange>
        </w:rPr>
        <w:pPrChange w:id="186" w:author="Tom Collins" w:date="2023-11-30T12:39:00Z">
          <w:pPr>
            <w:spacing w:after="0" w:line="276" w:lineRule="auto"/>
            <w:ind w:left="851" w:right="991"/>
            <w:jc w:val="both"/>
          </w:pPr>
        </w:pPrChange>
      </w:pPr>
      <w:r w:rsidRPr="00B4398F">
        <w:rPr>
          <w:rFonts w:ascii="Poppins" w:hAnsi="Poppins" w:cs="Poppins"/>
          <w:bCs/>
          <w:color w:val="002060"/>
          <w:rPrChange w:id="187" w:author="Tom Collins" w:date="2023-10-31T09:40:00Z">
            <w:rPr>
              <w:rFonts w:ascii="Trebuchet MS" w:hAnsi="Trebuchet MS"/>
              <w:b/>
              <w:color w:val="002060"/>
            </w:rPr>
          </w:rPrChange>
        </w:rPr>
        <w:t>Who we share the report with</w:t>
      </w:r>
      <w:r w:rsidRPr="00B4398F">
        <w:rPr>
          <w:rFonts w:ascii="Poppins" w:hAnsi="Poppins" w:cs="Poppins"/>
          <w:bCs/>
          <w:color w:val="002060"/>
          <w:rPrChange w:id="188" w:author="Tom Collins" w:date="2023-10-31T09:40:00Z">
            <w:rPr>
              <w:rFonts w:ascii="Trebuchet MS" w:hAnsi="Trebuchet MS"/>
              <w:b/>
              <w:color w:val="002060"/>
            </w:rPr>
          </w:rPrChange>
        </w:rPr>
        <w:tab/>
      </w:r>
      <w:r w:rsidRPr="00B4398F">
        <w:rPr>
          <w:rFonts w:ascii="Poppins" w:hAnsi="Poppins" w:cs="Poppins"/>
          <w:bCs/>
          <w:color w:val="002060"/>
          <w:rPrChange w:id="189" w:author="Tom Collins" w:date="2023-10-31T09:40:00Z">
            <w:rPr>
              <w:rFonts w:ascii="Trebuchet MS" w:hAnsi="Trebuchet MS"/>
              <w:b/>
              <w:color w:val="002060"/>
            </w:rPr>
          </w:rPrChange>
        </w:rPr>
        <w:tab/>
      </w:r>
      <w:r w:rsidRPr="00B4398F">
        <w:rPr>
          <w:rFonts w:ascii="Poppins" w:hAnsi="Poppins" w:cs="Poppins"/>
          <w:bCs/>
          <w:color w:val="002060"/>
          <w:rPrChange w:id="190" w:author="Tom Collins" w:date="2023-10-31T09:40:00Z">
            <w:rPr>
              <w:rFonts w:ascii="Trebuchet MS" w:hAnsi="Trebuchet MS"/>
              <w:b/>
              <w:color w:val="002060"/>
            </w:rPr>
          </w:rPrChange>
        </w:rPr>
        <w:tab/>
      </w:r>
      <w:r w:rsidRPr="00B4398F">
        <w:rPr>
          <w:rFonts w:ascii="Poppins" w:hAnsi="Poppins" w:cs="Poppins"/>
          <w:bCs/>
          <w:color w:val="002060"/>
          <w:rPrChange w:id="191" w:author="Tom Collins" w:date="2023-10-31T09:40:00Z">
            <w:rPr>
              <w:rFonts w:ascii="Trebuchet MS" w:hAnsi="Trebuchet MS"/>
              <w:b/>
              <w:color w:val="002060"/>
            </w:rPr>
          </w:rPrChange>
        </w:rPr>
        <w:tab/>
      </w:r>
      <w:ins w:id="192" w:author="Tom Collins" w:date="2023-11-30T13:46:00Z">
        <w:r w:rsidR="00C2443D">
          <w:rPr>
            <w:rFonts w:ascii="Poppins" w:hAnsi="Poppins" w:cs="Poppins"/>
            <w:bCs/>
            <w:color w:val="002060"/>
          </w:rPr>
          <w:tab/>
        </w:r>
      </w:ins>
      <w:ins w:id="193" w:author="Tom Collins" w:date="2023-05-15T12:54:00Z">
        <w:r w:rsidR="005D24CD" w:rsidRPr="00B4398F">
          <w:rPr>
            <w:rFonts w:ascii="Poppins" w:hAnsi="Poppins" w:cs="Poppins"/>
            <w:bCs/>
            <w:color w:val="002060"/>
            <w:rPrChange w:id="194" w:author="Tom Collins" w:date="2023-10-31T09:40:00Z">
              <w:rPr>
                <w:rFonts w:ascii="Poppins" w:hAnsi="Poppins" w:cs="Poppins"/>
                <w:b/>
                <w:color w:val="002060"/>
              </w:rPr>
            </w:rPrChange>
          </w:rPr>
          <w:t>3</w:t>
        </w:r>
      </w:ins>
      <w:ins w:id="195" w:author="Aileen Farrer" w:date="2023-05-15T12:02:00Z">
        <w:del w:id="196" w:author="Tom Collins" w:date="2023-05-15T12:54:00Z">
          <w:r w:rsidR="00E70759" w:rsidRPr="00B4398F" w:rsidDel="005D24CD">
            <w:rPr>
              <w:rFonts w:ascii="Poppins" w:hAnsi="Poppins" w:cs="Poppins"/>
              <w:bCs/>
              <w:color w:val="002060"/>
              <w:rPrChange w:id="197" w:author="Tom Collins" w:date="2023-10-31T09:40:00Z">
                <w:rPr>
                  <w:rFonts w:ascii="Poppins" w:hAnsi="Poppins" w:cs="Poppins"/>
                  <w:b/>
                  <w:color w:val="002060"/>
                </w:rPr>
              </w:rPrChange>
            </w:rPr>
            <w:delText>4</w:delText>
          </w:r>
        </w:del>
      </w:ins>
      <w:del w:id="198" w:author="Aileen Farrer" w:date="2023-05-15T12:02:00Z">
        <w:r w:rsidRPr="00B4398F" w:rsidDel="00E70759">
          <w:rPr>
            <w:rFonts w:ascii="Poppins" w:hAnsi="Poppins" w:cs="Poppins"/>
            <w:bCs/>
            <w:color w:val="002060"/>
            <w:rPrChange w:id="199" w:author="Tom Collins" w:date="2023-10-31T09:40:00Z">
              <w:rPr>
                <w:rFonts w:ascii="Trebuchet MS" w:hAnsi="Trebuchet MS"/>
                <w:b/>
                <w:color w:val="002060"/>
              </w:rPr>
            </w:rPrChange>
          </w:rPr>
          <w:delText>3</w:delText>
        </w:r>
      </w:del>
    </w:p>
    <w:p w14:paraId="1D7C32A3" w14:textId="40AF5A6D" w:rsidR="005D24CD" w:rsidRPr="00B4398F" w:rsidDel="005D24CD" w:rsidRDefault="005D24CD">
      <w:pPr>
        <w:spacing w:after="0" w:line="276" w:lineRule="auto"/>
        <w:ind w:left="993" w:right="991"/>
        <w:jc w:val="both"/>
        <w:rPr>
          <w:del w:id="200" w:author="Tom Collins" w:date="2023-05-15T12:54:00Z"/>
          <w:rFonts w:ascii="Poppins" w:hAnsi="Poppins" w:cs="Poppins"/>
          <w:bCs/>
          <w:color w:val="002060"/>
          <w:rPrChange w:id="201" w:author="Tom Collins" w:date="2023-10-31T09:40:00Z">
            <w:rPr>
              <w:del w:id="202" w:author="Tom Collins" w:date="2023-05-15T12:54:00Z"/>
              <w:rFonts w:ascii="Trebuchet MS" w:hAnsi="Trebuchet MS"/>
              <w:b/>
              <w:color w:val="002060"/>
            </w:rPr>
          </w:rPrChange>
        </w:rPr>
        <w:pPrChange w:id="203" w:author="Tom Collins" w:date="2023-11-30T12:39:00Z">
          <w:pPr>
            <w:spacing w:after="0" w:line="360" w:lineRule="auto"/>
            <w:ind w:left="851" w:right="991"/>
            <w:jc w:val="both"/>
          </w:pPr>
        </w:pPrChange>
      </w:pPr>
    </w:p>
    <w:p w14:paraId="257D5CD2" w14:textId="4B60DF96" w:rsidR="00D7647B" w:rsidRPr="00B4398F" w:rsidRDefault="00E70759">
      <w:pPr>
        <w:spacing w:after="0" w:line="276" w:lineRule="auto"/>
        <w:ind w:left="993" w:right="991"/>
        <w:jc w:val="both"/>
        <w:rPr>
          <w:ins w:id="204" w:author="Tom Collins" w:date="2023-06-20T15:07:00Z"/>
          <w:rFonts w:ascii="Poppins" w:hAnsi="Poppins" w:cs="Poppins"/>
          <w:bCs/>
          <w:color w:val="002060"/>
        </w:rPr>
        <w:pPrChange w:id="205" w:author="Tom Collins" w:date="2023-11-30T12:39:00Z">
          <w:pPr>
            <w:spacing w:after="0" w:line="276" w:lineRule="auto"/>
            <w:ind w:left="1134" w:right="991"/>
            <w:jc w:val="both"/>
          </w:pPr>
        </w:pPrChange>
      </w:pPr>
      <w:ins w:id="206" w:author="Aileen Farrer" w:date="2023-05-15T12:02:00Z">
        <w:del w:id="207" w:author="Tom Collins" w:date="2023-05-15T12:54:00Z">
          <w:r w:rsidRPr="00B4398F" w:rsidDel="005D24CD">
            <w:rPr>
              <w:rFonts w:ascii="Poppins" w:hAnsi="Poppins" w:cs="Poppins"/>
              <w:bCs/>
              <w:color w:val="002060"/>
              <w:rPrChange w:id="208" w:author="Tom Collins" w:date="2023-10-31T09:40:00Z">
                <w:rPr>
                  <w:rFonts w:ascii="Poppins" w:hAnsi="Poppins" w:cs="Poppins"/>
                  <w:b/>
                  <w:color w:val="002060"/>
                </w:rPr>
              </w:rPrChange>
            </w:rPr>
            <w:delText>4</w:delText>
          </w:r>
        </w:del>
      </w:ins>
      <w:del w:id="209" w:author="Aileen Farrer" w:date="2023-05-15T12:02:00Z">
        <w:r w:rsidR="00FD357E" w:rsidRPr="00B4398F" w:rsidDel="00E70759">
          <w:rPr>
            <w:rFonts w:ascii="Poppins" w:hAnsi="Poppins" w:cs="Poppins"/>
            <w:bCs/>
            <w:color w:val="002060"/>
            <w:rPrChange w:id="210" w:author="Tom Collins" w:date="2023-10-31T09:40:00Z">
              <w:rPr>
                <w:rFonts w:ascii="Trebuchet MS" w:hAnsi="Trebuchet MS"/>
                <w:b/>
                <w:color w:val="002060"/>
              </w:rPr>
            </w:rPrChange>
          </w:rPr>
          <w:delText>3</w:delText>
        </w:r>
      </w:del>
      <w:ins w:id="211" w:author="Tom Collins" w:date="2023-06-20T15:07:00Z">
        <w:r w:rsidR="00D7647B" w:rsidRPr="00B4398F">
          <w:rPr>
            <w:rFonts w:ascii="Poppins" w:hAnsi="Poppins" w:cs="Poppins"/>
            <w:bCs/>
            <w:color w:val="002060"/>
          </w:rPr>
          <w:t>Healthwatch Principles</w:t>
        </w:r>
      </w:ins>
      <w:ins w:id="212" w:author="Tom Collins" w:date="2023-06-20T15:08:00Z">
        <w:r w:rsidR="00ED41A3" w:rsidRPr="00B4398F">
          <w:rPr>
            <w:rFonts w:ascii="Poppins" w:hAnsi="Poppins" w:cs="Poppins"/>
            <w:bCs/>
            <w:color w:val="002060"/>
          </w:rPr>
          <w:tab/>
        </w:r>
        <w:r w:rsidR="00ED41A3" w:rsidRPr="00B4398F">
          <w:rPr>
            <w:rFonts w:ascii="Poppins" w:hAnsi="Poppins" w:cs="Poppins"/>
            <w:bCs/>
            <w:color w:val="002060"/>
          </w:rPr>
          <w:tab/>
        </w:r>
        <w:r w:rsidR="00ED41A3" w:rsidRPr="00B4398F">
          <w:rPr>
            <w:rFonts w:ascii="Poppins" w:hAnsi="Poppins" w:cs="Poppins"/>
            <w:bCs/>
            <w:color w:val="002060"/>
          </w:rPr>
          <w:tab/>
        </w:r>
        <w:r w:rsidR="00ED41A3" w:rsidRPr="00B4398F">
          <w:rPr>
            <w:rFonts w:ascii="Poppins" w:hAnsi="Poppins" w:cs="Poppins"/>
            <w:bCs/>
            <w:color w:val="002060"/>
          </w:rPr>
          <w:tab/>
        </w:r>
        <w:r w:rsidR="00ED41A3" w:rsidRPr="00B4398F">
          <w:rPr>
            <w:rFonts w:ascii="Poppins" w:hAnsi="Poppins" w:cs="Poppins"/>
            <w:bCs/>
            <w:color w:val="002060"/>
          </w:rPr>
          <w:tab/>
        </w:r>
      </w:ins>
      <w:ins w:id="213" w:author="Tom Collins" w:date="2023-11-30T13:46:00Z">
        <w:r w:rsidR="00C2443D">
          <w:rPr>
            <w:rFonts w:ascii="Poppins" w:hAnsi="Poppins" w:cs="Poppins"/>
            <w:bCs/>
            <w:color w:val="002060"/>
          </w:rPr>
          <w:tab/>
        </w:r>
      </w:ins>
      <w:ins w:id="214" w:author="Tom Collins" w:date="2023-06-20T15:08:00Z">
        <w:r w:rsidR="00ED41A3" w:rsidRPr="00B4398F">
          <w:rPr>
            <w:rFonts w:ascii="Poppins" w:hAnsi="Poppins" w:cs="Poppins"/>
            <w:bCs/>
            <w:color w:val="002060"/>
          </w:rPr>
          <w:t>4</w:t>
        </w:r>
      </w:ins>
    </w:p>
    <w:p w14:paraId="7B97580A" w14:textId="4B863920" w:rsidR="006E2FBC" w:rsidRPr="00B4398F" w:rsidRDefault="001A0DB7" w:rsidP="003638C0">
      <w:pPr>
        <w:spacing w:after="0" w:line="276" w:lineRule="auto"/>
        <w:ind w:left="993" w:right="991"/>
        <w:jc w:val="both"/>
        <w:rPr>
          <w:rFonts w:ascii="Poppins" w:hAnsi="Poppins" w:cs="Poppins"/>
          <w:bCs/>
          <w:color w:val="002060"/>
          <w:rPrChange w:id="215" w:author="Tom Collins" w:date="2023-10-31T09:40:00Z">
            <w:rPr>
              <w:rFonts w:ascii="Trebuchet MS" w:hAnsi="Trebuchet MS"/>
              <w:b/>
              <w:color w:val="002060"/>
            </w:rPr>
          </w:rPrChange>
        </w:rPr>
      </w:pPr>
      <w:r w:rsidRPr="00B4398F">
        <w:rPr>
          <w:rFonts w:ascii="Poppins" w:hAnsi="Poppins" w:cs="Poppins"/>
          <w:bCs/>
          <w:color w:val="002060"/>
          <w:rPrChange w:id="216" w:author="Tom Collins" w:date="2023-10-31T09:40:00Z">
            <w:rPr>
              <w:rFonts w:ascii="Trebuchet MS" w:hAnsi="Trebuchet MS"/>
              <w:b/>
              <w:color w:val="002060"/>
            </w:rPr>
          </w:rPrChange>
        </w:rPr>
        <w:t>Purpose</w:t>
      </w:r>
      <w:r w:rsidR="006E2FBC" w:rsidRPr="00B4398F">
        <w:rPr>
          <w:rFonts w:ascii="Poppins" w:hAnsi="Poppins" w:cs="Poppins"/>
          <w:bCs/>
          <w:color w:val="002060"/>
          <w:rPrChange w:id="217" w:author="Tom Collins" w:date="2023-10-31T09:40:00Z">
            <w:rPr>
              <w:rFonts w:ascii="Trebuchet MS" w:hAnsi="Trebuchet MS"/>
              <w:b/>
              <w:color w:val="002060"/>
            </w:rPr>
          </w:rPrChange>
        </w:rPr>
        <w:t xml:space="preserve"> of visit</w:t>
      </w:r>
      <w:r w:rsidR="006E2FBC" w:rsidRPr="00B4398F">
        <w:rPr>
          <w:rFonts w:ascii="Poppins" w:hAnsi="Poppins" w:cs="Poppins"/>
          <w:bCs/>
          <w:color w:val="002060"/>
          <w:rPrChange w:id="218" w:author="Tom Collins" w:date="2023-10-31T09:40:00Z">
            <w:rPr>
              <w:rFonts w:ascii="Trebuchet MS" w:hAnsi="Trebuchet MS"/>
              <w:b/>
              <w:color w:val="002060"/>
            </w:rPr>
          </w:rPrChange>
        </w:rPr>
        <w:tab/>
      </w:r>
      <w:r w:rsidR="006E2FBC" w:rsidRPr="00B4398F">
        <w:rPr>
          <w:rFonts w:ascii="Poppins" w:hAnsi="Poppins" w:cs="Poppins"/>
          <w:bCs/>
          <w:color w:val="002060"/>
          <w:rPrChange w:id="219" w:author="Tom Collins" w:date="2023-10-31T09:40:00Z">
            <w:rPr>
              <w:rFonts w:ascii="Trebuchet MS" w:hAnsi="Trebuchet MS"/>
              <w:b/>
              <w:color w:val="002060"/>
            </w:rPr>
          </w:rPrChange>
        </w:rPr>
        <w:tab/>
      </w:r>
      <w:r w:rsidR="006E2FBC" w:rsidRPr="00B4398F">
        <w:rPr>
          <w:rFonts w:ascii="Poppins" w:hAnsi="Poppins" w:cs="Poppins"/>
          <w:bCs/>
          <w:color w:val="002060"/>
          <w:rPrChange w:id="220" w:author="Tom Collins" w:date="2023-10-31T09:40:00Z">
            <w:rPr>
              <w:rFonts w:ascii="Trebuchet MS" w:hAnsi="Trebuchet MS"/>
              <w:b/>
              <w:color w:val="002060"/>
            </w:rPr>
          </w:rPrChange>
        </w:rPr>
        <w:tab/>
      </w:r>
      <w:r w:rsidR="006E2FBC" w:rsidRPr="00B4398F">
        <w:rPr>
          <w:rFonts w:ascii="Poppins" w:hAnsi="Poppins" w:cs="Poppins"/>
          <w:bCs/>
          <w:color w:val="002060"/>
          <w:rPrChange w:id="221" w:author="Tom Collins" w:date="2023-10-31T09:40:00Z">
            <w:rPr>
              <w:rFonts w:ascii="Trebuchet MS" w:hAnsi="Trebuchet MS"/>
              <w:b/>
              <w:color w:val="002060"/>
            </w:rPr>
          </w:rPrChange>
        </w:rPr>
        <w:tab/>
      </w:r>
      <w:r w:rsidR="006E2FBC" w:rsidRPr="00B4398F">
        <w:rPr>
          <w:rFonts w:ascii="Poppins" w:hAnsi="Poppins" w:cs="Poppins"/>
          <w:bCs/>
          <w:color w:val="002060"/>
          <w:rPrChange w:id="222" w:author="Tom Collins" w:date="2023-10-31T09:40:00Z">
            <w:rPr>
              <w:rFonts w:ascii="Trebuchet MS" w:hAnsi="Trebuchet MS"/>
              <w:b/>
              <w:color w:val="002060"/>
            </w:rPr>
          </w:rPrChange>
        </w:rPr>
        <w:tab/>
      </w:r>
      <w:r w:rsidR="006E2FBC" w:rsidRPr="00B4398F">
        <w:rPr>
          <w:rFonts w:ascii="Poppins" w:hAnsi="Poppins" w:cs="Poppins"/>
          <w:bCs/>
          <w:color w:val="002060"/>
          <w:rPrChange w:id="223" w:author="Tom Collins" w:date="2023-10-31T09:40:00Z">
            <w:rPr>
              <w:rFonts w:ascii="Trebuchet MS" w:hAnsi="Trebuchet MS"/>
              <w:b/>
              <w:color w:val="002060"/>
            </w:rPr>
          </w:rPrChange>
        </w:rPr>
        <w:tab/>
      </w:r>
      <w:ins w:id="224" w:author="Tom Collins" w:date="2023-06-20T15:06:00Z">
        <w:r w:rsidR="001C6EC2" w:rsidRPr="00B4398F">
          <w:rPr>
            <w:rFonts w:ascii="Poppins" w:hAnsi="Poppins" w:cs="Poppins"/>
            <w:bCs/>
            <w:color w:val="002060"/>
          </w:rPr>
          <w:tab/>
        </w:r>
      </w:ins>
      <w:ins w:id="225" w:author="Tom Collins" w:date="2023-06-20T15:08:00Z">
        <w:r w:rsidR="00ED41A3" w:rsidRPr="00B4398F">
          <w:rPr>
            <w:rFonts w:ascii="Poppins" w:hAnsi="Poppins" w:cs="Poppins"/>
            <w:bCs/>
            <w:color w:val="002060"/>
          </w:rPr>
          <w:t>4</w:t>
        </w:r>
      </w:ins>
      <w:ins w:id="226" w:author="Aileen Farrer" w:date="2023-05-15T12:02:00Z">
        <w:del w:id="227" w:author="Tom Collins" w:date="2023-05-15T12:54:00Z">
          <w:r w:rsidR="00E70759" w:rsidRPr="00B4398F" w:rsidDel="005D24CD">
            <w:rPr>
              <w:rFonts w:ascii="Poppins" w:hAnsi="Poppins" w:cs="Poppins"/>
              <w:bCs/>
              <w:color w:val="002060"/>
              <w:rPrChange w:id="228" w:author="Tom Collins" w:date="2023-10-31T09:40:00Z">
                <w:rPr>
                  <w:rFonts w:ascii="Poppins" w:hAnsi="Poppins" w:cs="Poppins"/>
                  <w:b/>
                  <w:color w:val="002060"/>
                </w:rPr>
              </w:rPrChange>
            </w:rPr>
            <w:delText>5</w:delText>
          </w:r>
        </w:del>
      </w:ins>
      <w:del w:id="229" w:author="Aileen Farrer" w:date="2023-05-15T12:02:00Z">
        <w:r w:rsidR="006E2FBC" w:rsidRPr="00B4398F" w:rsidDel="00E70759">
          <w:rPr>
            <w:rFonts w:ascii="Poppins" w:hAnsi="Poppins" w:cs="Poppins"/>
            <w:bCs/>
            <w:color w:val="002060"/>
            <w:rPrChange w:id="230" w:author="Tom Collins" w:date="2023-10-31T09:40:00Z">
              <w:rPr>
                <w:rFonts w:ascii="Trebuchet MS" w:hAnsi="Trebuchet MS"/>
                <w:b/>
                <w:color w:val="002060"/>
              </w:rPr>
            </w:rPrChange>
          </w:rPr>
          <w:delText>3</w:delText>
        </w:r>
      </w:del>
    </w:p>
    <w:p w14:paraId="40AF109A" w14:textId="10CC60F1" w:rsidR="00D0619A" w:rsidRPr="00B4398F" w:rsidRDefault="00D0619A">
      <w:pPr>
        <w:spacing w:after="0" w:line="276" w:lineRule="auto"/>
        <w:ind w:left="993" w:right="991"/>
        <w:jc w:val="both"/>
        <w:rPr>
          <w:rFonts w:ascii="Poppins" w:hAnsi="Poppins" w:cs="Poppins"/>
          <w:bCs/>
          <w:color w:val="002060"/>
          <w:rPrChange w:id="231" w:author="Tom Collins" w:date="2023-10-31T09:40:00Z">
            <w:rPr>
              <w:rFonts w:ascii="Trebuchet MS" w:hAnsi="Trebuchet MS"/>
              <w:b/>
              <w:color w:val="002060"/>
            </w:rPr>
          </w:rPrChange>
        </w:rPr>
        <w:pPrChange w:id="232" w:author="Tom Collins" w:date="2023-11-30T12:39:00Z">
          <w:pPr>
            <w:spacing w:after="0" w:line="360" w:lineRule="auto"/>
            <w:ind w:left="851" w:right="991"/>
            <w:jc w:val="both"/>
          </w:pPr>
        </w:pPrChange>
      </w:pPr>
      <w:r w:rsidRPr="00B4398F">
        <w:rPr>
          <w:rFonts w:ascii="Poppins" w:hAnsi="Poppins" w:cs="Poppins"/>
          <w:bCs/>
          <w:color w:val="002060"/>
          <w:rPrChange w:id="233" w:author="Tom Collins" w:date="2023-10-31T09:40:00Z">
            <w:rPr>
              <w:rFonts w:ascii="Trebuchet MS" w:hAnsi="Trebuchet MS"/>
              <w:b/>
              <w:color w:val="002060"/>
            </w:rPr>
          </w:rPrChange>
        </w:rPr>
        <w:t>What we did</w:t>
      </w:r>
      <w:r w:rsidRPr="00B4398F">
        <w:rPr>
          <w:rFonts w:ascii="Poppins" w:hAnsi="Poppins" w:cs="Poppins"/>
          <w:bCs/>
          <w:color w:val="002060"/>
          <w:rPrChange w:id="234" w:author="Tom Collins" w:date="2023-10-31T09:40:00Z">
            <w:rPr>
              <w:rFonts w:ascii="Trebuchet MS" w:hAnsi="Trebuchet MS"/>
              <w:b/>
              <w:color w:val="002060"/>
            </w:rPr>
          </w:rPrChange>
        </w:rPr>
        <w:tab/>
      </w:r>
      <w:r w:rsidRPr="00B4398F">
        <w:rPr>
          <w:rFonts w:ascii="Poppins" w:hAnsi="Poppins" w:cs="Poppins"/>
          <w:bCs/>
          <w:color w:val="002060"/>
          <w:rPrChange w:id="235" w:author="Tom Collins" w:date="2023-10-31T09:40:00Z">
            <w:rPr>
              <w:rFonts w:ascii="Trebuchet MS" w:hAnsi="Trebuchet MS"/>
              <w:b/>
              <w:color w:val="002060"/>
            </w:rPr>
          </w:rPrChange>
        </w:rPr>
        <w:tab/>
      </w:r>
      <w:r w:rsidRPr="00B4398F">
        <w:rPr>
          <w:rFonts w:ascii="Poppins" w:hAnsi="Poppins" w:cs="Poppins"/>
          <w:bCs/>
          <w:color w:val="002060"/>
          <w:rPrChange w:id="236" w:author="Tom Collins" w:date="2023-10-31T09:40:00Z">
            <w:rPr>
              <w:rFonts w:ascii="Trebuchet MS" w:hAnsi="Trebuchet MS"/>
              <w:b/>
              <w:color w:val="002060"/>
            </w:rPr>
          </w:rPrChange>
        </w:rPr>
        <w:tab/>
      </w:r>
      <w:r w:rsidRPr="00B4398F">
        <w:rPr>
          <w:rFonts w:ascii="Poppins" w:hAnsi="Poppins" w:cs="Poppins"/>
          <w:bCs/>
          <w:color w:val="002060"/>
          <w:rPrChange w:id="237" w:author="Tom Collins" w:date="2023-10-31T09:40:00Z">
            <w:rPr>
              <w:rFonts w:ascii="Trebuchet MS" w:hAnsi="Trebuchet MS"/>
              <w:b/>
              <w:color w:val="002060"/>
            </w:rPr>
          </w:rPrChange>
        </w:rPr>
        <w:tab/>
      </w:r>
      <w:r w:rsidRPr="00B4398F">
        <w:rPr>
          <w:rFonts w:ascii="Poppins" w:hAnsi="Poppins" w:cs="Poppins"/>
          <w:bCs/>
          <w:color w:val="002060"/>
          <w:rPrChange w:id="238" w:author="Tom Collins" w:date="2023-10-31T09:40:00Z">
            <w:rPr>
              <w:rFonts w:ascii="Trebuchet MS" w:hAnsi="Trebuchet MS"/>
              <w:b/>
              <w:color w:val="002060"/>
            </w:rPr>
          </w:rPrChange>
        </w:rPr>
        <w:tab/>
      </w:r>
      <w:r w:rsidRPr="00B4398F">
        <w:rPr>
          <w:rFonts w:ascii="Poppins" w:hAnsi="Poppins" w:cs="Poppins"/>
          <w:bCs/>
          <w:color w:val="002060"/>
          <w:rPrChange w:id="239" w:author="Tom Collins" w:date="2023-10-31T09:40:00Z">
            <w:rPr>
              <w:rFonts w:ascii="Trebuchet MS" w:hAnsi="Trebuchet MS"/>
              <w:b/>
              <w:color w:val="002060"/>
            </w:rPr>
          </w:rPrChange>
        </w:rPr>
        <w:tab/>
      </w:r>
      <w:ins w:id="240" w:author="Tom Collins" w:date="2023-06-20T15:06:00Z">
        <w:r w:rsidR="001C6EC2" w:rsidRPr="00B4398F">
          <w:rPr>
            <w:rFonts w:ascii="Poppins" w:hAnsi="Poppins" w:cs="Poppins"/>
            <w:bCs/>
            <w:color w:val="002060"/>
          </w:rPr>
          <w:tab/>
        </w:r>
      </w:ins>
      <w:ins w:id="241" w:author="Tom Collins" w:date="2023-10-31T09:41:00Z">
        <w:r w:rsidR="00B4398F">
          <w:rPr>
            <w:rFonts w:ascii="Poppins" w:hAnsi="Poppins" w:cs="Poppins"/>
            <w:bCs/>
            <w:color w:val="002060"/>
          </w:rPr>
          <w:t xml:space="preserve">4 </w:t>
        </w:r>
      </w:ins>
      <w:del w:id="242" w:author="Aileen Farrer" w:date="2023-05-11T15:40:00Z">
        <w:r w:rsidRPr="00B4398F" w:rsidDel="002148AD">
          <w:rPr>
            <w:rFonts w:ascii="Poppins" w:hAnsi="Poppins" w:cs="Poppins"/>
            <w:bCs/>
            <w:color w:val="002060"/>
            <w:rPrChange w:id="243" w:author="Tom Collins" w:date="2023-10-31T09:40:00Z">
              <w:rPr>
                <w:rFonts w:ascii="Trebuchet MS" w:hAnsi="Trebuchet MS"/>
                <w:b/>
                <w:color w:val="002060"/>
              </w:rPr>
            </w:rPrChange>
          </w:rPr>
          <w:tab/>
        </w:r>
      </w:del>
      <w:ins w:id="244" w:author="Aileen Farrer" w:date="2023-05-15T12:02:00Z">
        <w:del w:id="245" w:author="Tom Collins" w:date="2023-05-15T12:54:00Z">
          <w:r w:rsidR="00E70759" w:rsidRPr="00B4398F" w:rsidDel="005D24CD">
            <w:rPr>
              <w:rFonts w:ascii="Poppins" w:hAnsi="Poppins" w:cs="Poppins"/>
              <w:bCs/>
              <w:color w:val="002060"/>
              <w:rPrChange w:id="246" w:author="Tom Collins" w:date="2023-10-31T09:40:00Z">
                <w:rPr>
                  <w:rFonts w:ascii="Poppins" w:hAnsi="Poppins" w:cs="Poppins"/>
                  <w:b/>
                  <w:color w:val="002060"/>
                </w:rPr>
              </w:rPrChange>
            </w:rPr>
            <w:delText>5</w:delText>
          </w:r>
        </w:del>
      </w:ins>
      <w:del w:id="247" w:author="Aileen Farrer" w:date="2023-05-15T12:02:00Z">
        <w:r w:rsidRPr="00B4398F" w:rsidDel="00E70759">
          <w:rPr>
            <w:rFonts w:ascii="Poppins" w:hAnsi="Poppins" w:cs="Poppins"/>
            <w:bCs/>
            <w:color w:val="002060"/>
            <w:rPrChange w:id="248" w:author="Tom Collins" w:date="2023-10-31T09:40:00Z">
              <w:rPr>
                <w:rFonts w:ascii="Trebuchet MS" w:hAnsi="Trebuchet MS"/>
                <w:b/>
                <w:color w:val="002060"/>
              </w:rPr>
            </w:rPrChange>
          </w:rPr>
          <w:delText>4</w:delText>
        </w:r>
      </w:del>
      <w:del w:id="249" w:author="Tom Collins" w:date="2023-05-15T12:54:00Z">
        <w:r w:rsidR="001A0DB7" w:rsidRPr="00B4398F" w:rsidDel="005D24CD">
          <w:rPr>
            <w:rFonts w:ascii="Poppins" w:hAnsi="Poppins" w:cs="Poppins"/>
            <w:bCs/>
            <w:color w:val="002060"/>
            <w:rPrChange w:id="250" w:author="Tom Collins" w:date="2023-10-31T09:40:00Z">
              <w:rPr>
                <w:rFonts w:ascii="Trebuchet MS" w:hAnsi="Trebuchet MS"/>
                <w:b/>
                <w:color w:val="002060"/>
              </w:rPr>
            </w:rPrChange>
          </w:rPr>
          <w:tab/>
        </w:r>
      </w:del>
      <w:r w:rsidR="001A0DB7" w:rsidRPr="00B4398F">
        <w:rPr>
          <w:rFonts w:ascii="Poppins" w:hAnsi="Poppins" w:cs="Poppins"/>
          <w:bCs/>
          <w:color w:val="002060"/>
          <w:rPrChange w:id="251" w:author="Tom Collins" w:date="2023-10-31T09:40:00Z">
            <w:rPr>
              <w:rFonts w:ascii="Trebuchet MS" w:hAnsi="Trebuchet MS"/>
              <w:b/>
              <w:color w:val="002060"/>
            </w:rPr>
          </w:rPrChange>
        </w:rPr>
        <w:tab/>
      </w:r>
    </w:p>
    <w:p w14:paraId="2ED7CDE9" w14:textId="5A4B32A7" w:rsidR="003638C0" w:rsidRDefault="003638C0" w:rsidP="003638C0">
      <w:pPr>
        <w:spacing w:after="0" w:line="276" w:lineRule="auto"/>
        <w:ind w:left="993" w:right="991"/>
        <w:jc w:val="both"/>
        <w:rPr>
          <w:rFonts w:ascii="Poppins" w:hAnsi="Poppins" w:cs="Poppins"/>
          <w:bCs/>
          <w:color w:val="002060"/>
        </w:rPr>
      </w:pPr>
      <w:r>
        <w:rPr>
          <w:rFonts w:ascii="Poppins" w:hAnsi="Poppins" w:cs="Poppins"/>
          <w:bCs/>
          <w:color w:val="002060"/>
        </w:rPr>
        <w:t>P</w:t>
      </w:r>
      <w:r w:rsidRPr="00B4398F">
        <w:rPr>
          <w:rFonts w:ascii="Poppins" w:hAnsi="Poppins" w:cs="Poppins"/>
          <w:bCs/>
          <w:color w:val="002060"/>
          <w:rPrChange w:id="252" w:author="Tom Collins" w:date="2023-10-31T09:40:00Z">
            <w:rPr>
              <w:rFonts w:ascii="Trebuchet MS" w:hAnsi="Trebuchet MS"/>
              <w:b/>
              <w:color w:val="002060"/>
            </w:rPr>
          </w:rPrChange>
        </w:rPr>
        <w:t>rovider Details</w:t>
      </w:r>
      <w:r w:rsidRPr="00B4398F">
        <w:rPr>
          <w:rFonts w:ascii="Poppins" w:hAnsi="Poppins" w:cs="Poppins"/>
          <w:bCs/>
          <w:color w:val="002060"/>
          <w:rPrChange w:id="253" w:author="Tom Collins" w:date="2023-10-31T09:40:00Z">
            <w:rPr>
              <w:rFonts w:ascii="Trebuchet MS" w:hAnsi="Trebuchet MS"/>
              <w:b/>
              <w:color w:val="002060"/>
            </w:rPr>
          </w:rPrChange>
        </w:rPr>
        <w:tab/>
      </w:r>
      <w:r w:rsidRPr="00B4398F">
        <w:rPr>
          <w:rFonts w:ascii="Poppins" w:hAnsi="Poppins" w:cs="Poppins"/>
          <w:bCs/>
          <w:color w:val="002060"/>
          <w:rPrChange w:id="254" w:author="Tom Collins" w:date="2023-10-31T09:40:00Z">
            <w:rPr>
              <w:rFonts w:ascii="Trebuchet MS" w:hAnsi="Trebuchet MS"/>
              <w:b/>
              <w:color w:val="002060"/>
            </w:rPr>
          </w:rPrChange>
        </w:rPr>
        <w:tab/>
      </w:r>
      <w:r w:rsidRPr="00B4398F">
        <w:rPr>
          <w:rFonts w:ascii="Poppins" w:hAnsi="Poppins" w:cs="Poppins"/>
          <w:bCs/>
          <w:color w:val="002060"/>
          <w:rPrChange w:id="255" w:author="Tom Collins" w:date="2023-10-31T09:40:00Z">
            <w:rPr>
              <w:rFonts w:ascii="Trebuchet MS" w:hAnsi="Trebuchet MS"/>
              <w:b/>
              <w:color w:val="002060"/>
            </w:rPr>
          </w:rPrChange>
        </w:rPr>
        <w:tab/>
      </w:r>
      <w:r w:rsidRPr="00B4398F">
        <w:rPr>
          <w:rFonts w:ascii="Poppins" w:hAnsi="Poppins" w:cs="Poppins"/>
          <w:bCs/>
          <w:color w:val="002060"/>
          <w:rPrChange w:id="256" w:author="Tom Collins" w:date="2023-10-31T09:40:00Z">
            <w:rPr>
              <w:rFonts w:ascii="Trebuchet MS" w:hAnsi="Trebuchet MS"/>
              <w:b/>
              <w:color w:val="002060"/>
            </w:rPr>
          </w:rPrChange>
        </w:rPr>
        <w:tab/>
      </w:r>
      <w:r w:rsidRPr="00B4398F">
        <w:rPr>
          <w:rFonts w:ascii="Poppins" w:hAnsi="Poppins" w:cs="Poppins"/>
          <w:bCs/>
          <w:color w:val="002060"/>
          <w:rPrChange w:id="257" w:author="Tom Collins" w:date="2023-10-31T09:40:00Z">
            <w:rPr>
              <w:rFonts w:ascii="Trebuchet MS" w:hAnsi="Trebuchet MS"/>
              <w:b/>
              <w:color w:val="002060"/>
            </w:rPr>
          </w:rPrChange>
        </w:rPr>
        <w:tab/>
      </w:r>
      <w:r w:rsidRPr="00B4398F">
        <w:rPr>
          <w:rFonts w:ascii="Poppins" w:hAnsi="Poppins" w:cs="Poppins"/>
          <w:bCs/>
          <w:color w:val="002060"/>
          <w:rPrChange w:id="258" w:author="Tom Collins" w:date="2023-10-31T09:40:00Z">
            <w:rPr>
              <w:rFonts w:ascii="Trebuchet MS" w:hAnsi="Trebuchet MS"/>
              <w:b/>
              <w:color w:val="002060"/>
            </w:rPr>
          </w:rPrChange>
        </w:rPr>
        <w:tab/>
      </w:r>
      <w:ins w:id="259" w:author="Tom Collins" w:date="2023-06-20T15:05:00Z">
        <w:r w:rsidRPr="00B4398F">
          <w:rPr>
            <w:rFonts w:ascii="Poppins" w:hAnsi="Poppins" w:cs="Poppins"/>
            <w:bCs/>
            <w:color w:val="002060"/>
          </w:rPr>
          <w:tab/>
        </w:r>
      </w:ins>
      <w:r>
        <w:rPr>
          <w:rFonts w:ascii="Poppins" w:hAnsi="Poppins" w:cs="Poppins"/>
          <w:bCs/>
          <w:color w:val="002060"/>
        </w:rPr>
        <w:t>5</w:t>
      </w:r>
    </w:p>
    <w:p w14:paraId="34394718" w14:textId="32BEA3D3" w:rsidR="006B76C8" w:rsidRPr="00B4398F" w:rsidRDefault="00D0619A">
      <w:pPr>
        <w:spacing w:after="0" w:line="276" w:lineRule="auto"/>
        <w:ind w:left="993" w:right="991"/>
        <w:jc w:val="both"/>
        <w:rPr>
          <w:rFonts w:ascii="Poppins" w:hAnsi="Poppins" w:cs="Poppins"/>
          <w:bCs/>
          <w:color w:val="002060"/>
          <w:rPrChange w:id="260" w:author="Tom Collins" w:date="2023-10-31T09:40:00Z">
            <w:rPr>
              <w:rFonts w:ascii="Trebuchet MS" w:hAnsi="Trebuchet MS"/>
              <w:b/>
              <w:color w:val="002060"/>
            </w:rPr>
          </w:rPrChange>
        </w:rPr>
        <w:pPrChange w:id="261" w:author="Tom Collins" w:date="2023-11-30T12:39:00Z">
          <w:pPr>
            <w:spacing w:after="0" w:line="360" w:lineRule="auto"/>
            <w:ind w:left="851" w:right="991"/>
            <w:jc w:val="both"/>
          </w:pPr>
        </w:pPrChange>
      </w:pPr>
      <w:r w:rsidRPr="00B4398F">
        <w:rPr>
          <w:rFonts w:ascii="Poppins" w:hAnsi="Poppins" w:cs="Poppins"/>
          <w:bCs/>
          <w:color w:val="002060"/>
          <w:rPrChange w:id="262" w:author="Tom Collins" w:date="2023-10-31T09:40:00Z">
            <w:rPr>
              <w:rFonts w:ascii="Trebuchet MS" w:hAnsi="Trebuchet MS"/>
              <w:b/>
              <w:color w:val="002060"/>
            </w:rPr>
          </w:rPrChange>
        </w:rPr>
        <w:t>Environment</w:t>
      </w:r>
      <w:r w:rsidRPr="00B4398F">
        <w:rPr>
          <w:rFonts w:ascii="Poppins" w:hAnsi="Poppins" w:cs="Poppins"/>
          <w:bCs/>
          <w:color w:val="002060"/>
          <w:rPrChange w:id="263" w:author="Tom Collins" w:date="2023-10-31T09:40:00Z">
            <w:rPr>
              <w:rFonts w:ascii="Trebuchet MS" w:hAnsi="Trebuchet MS"/>
              <w:b/>
              <w:color w:val="002060"/>
            </w:rPr>
          </w:rPrChange>
        </w:rPr>
        <w:tab/>
      </w:r>
      <w:r w:rsidRPr="00B4398F">
        <w:rPr>
          <w:rFonts w:ascii="Poppins" w:hAnsi="Poppins" w:cs="Poppins"/>
          <w:bCs/>
          <w:color w:val="002060"/>
          <w:rPrChange w:id="264" w:author="Tom Collins" w:date="2023-10-31T09:40:00Z">
            <w:rPr>
              <w:rFonts w:ascii="Trebuchet MS" w:hAnsi="Trebuchet MS"/>
              <w:b/>
              <w:color w:val="002060"/>
            </w:rPr>
          </w:rPrChange>
        </w:rPr>
        <w:tab/>
      </w:r>
      <w:r w:rsidR="006B76C8" w:rsidRPr="00B4398F">
        <w:rPr>
          <w:rFonts w:ascii="Poppins" w:hAnsi="Poppins" w:cs="Poppins"/>
          <w:bCs/>
          <w:color w:val="002060"/>
          <w:rPrChange w:id="265" w:author="Tom Collins" w:date="2023-10-31T09:40:00Z">
            <w:rPr>
              <w:rFonts w:ascii="Trebuchet MS" w:hAnsi="Trebuchet MS"/>
              <w:b/>
              <w:color w:val="002060"/>
            </w:rPr>
          </w:rPrChange>
        </w:rPr>
        <w:tab/>
      </w:r>
      <w:r w:rsidR="001A0DB7" w:rsidRPr="00B4398F">
        <w:rPr>
          <w:rFonts w:ascii="Poppins" w:hAnsi="Poppins" w:cs="Poppins"/>
          <w:bCs/>
          <w:color w:val="002060"/>
          <w:rPrChange w:id="266" w:author="Tom Collins" w:date="2023-10-31T09:40:00Z">
            <w:rPr>
              <w:rFonts w:ascii="Trebuchet MS" w:hAnsi="Trebuchet MS"/>
              <w:b/>
              <w:color w:val="002060"/>
            </w:rPr>
          </w:rPrChange>
        </w:rPr>
        <w:tab/>
      </w:r>
      <w:r w:rsidR="001A0DB7" w:rsidRPr="00B4398F">
        <w:rPr>
          <w:rFonts w:ascii="Poppins" w:hAnsi="Poppins" w:cs="Poppins"/>
          <w:bCs/>
          <w:color w:val="002060"/>
          <w:rPrChange w:id="267" w:author="Tom Collins" w:date="2023-10-31T09:40:00Z">
            <w:rPr>
              <w:rFonts w:ascii="Trebuchet MS" w:hAnsi="Trebuchet MS"/>
              <w:b/>
              <w:color w:val="002060"/>
            </w:rPr>
          </w:rPrChange>
        </w:rPr>
        <w:tab/>
      </w:r>
      <w:r w:rsidR="001A0DB7" w:rsidRPr="00B4398F">
        <w:rPr>
          <w:rFonts w:ascii="Poppins" w:hAnsi="Poppins" w:cs="Poppins"/>
          <w:bCs/>
          <w:color w:val="002060"/>
          <w:rPrChange w:id="268" w:author="Tom Collins" w:date="2023-10-31T09:40:00Z">
            <w:rPr>
              <w:rFonts w:ascii="Trebuchet MS" w:hAnsi="Trebuchet MS"/>
              <w:b/>
              <w:color w:val="002060"/>
            </w:rPr>
          </w:rPrChange>
        </w:rPr>
        <w:tab/>
      </w:r>
      <w:ins w:id="269" w:author="Tom Collins" w:date="2023-06-20T15:06:00Z">
        <w:r w:rsidR="001C6EC2" w:rsidRPr="00B4398F">
          <w:rPr>
            <w:rFonts w:ascii="Poppins" w:hAnsi="Poppins" w:cs="Poppins"/>
            <w:bCs/>
            <w:color w:val="002060"/>
          </w:rPr>
          <w:tab/>
        </w:r>
      </w:ins>
      <w:ins w:id="270" w:author="Tom Collins" w:date="2023-05-15T12:54:00Z">
        <w:r w:rsidR="005D24CD" w:rsidRPr="00B4398F">
          <w:rPr>
            <w:rFonts w:ascii="Poppins" w:hAnsi="Poppins" w:cs="Poppins"/>
            <w:bCs/>
            <w:color w:val="002060"/>
            <w:rPrChange w:id="271" w:author="Tom Collins" w:date="2023-10-31T09:40:00Z">
              <w:rPr>
                <w:rFonts w:ascii="Poppins" w:hAnsi="Poppins" w:cs="Poppins"/>
                <w:b/>
                <w:color w:val="002060"/>
              </w:rPr>
            </w:rPrChange>
          </w:rPr>
          <w:t>5</w:t>
        </w:r>
      </w:ins>
      <w:ins w:id="272" w:author="Tom Collins" w:date="2023-06-28T10:40:00Z">
        <w:r w:rsidR="00B136D2" w:rsidRPr="00B4398F">
          <w:rPr>
            <w:rFonts w:ascii="Poppins" w:hAnsi="Poppins" w:cs="Poppins"/>
            <w:bCs/>
            <w:color w:val="002060"/>
          </w:rPr>
          <w:t xml:space="preserve"> </w:t>
        </w:r>
      </w:ins>
      <w:r w:rsidR="00E55002">
        <w:rPr>
          <w:rFonts w:ascii="Poppins" w:hAnsi="Poppins" w:cs="Poppins"/>
          <w:bCs/>
          <w:color w:val="002060"/>
        </w:rPr>
        <w:t>to 6</w:t>
      </w:r>
      <w:ins w:id="273" w:author="Aileen Farrer" w:date="2023-05-15T12:03:00Z">
        <w:del w:id="274" w:author="Tom Collins" w:date="2023-05-15T12:54:00Z">
          <w:r w:rsidR="005370AE" w:rsidRPr="00B4398F" w:rsidDel="005D24CD">
            <w:rPr>
              <w:rFonts w:ascii="Poppins" w:hAnsi="Poppins" w:cs="Poppins"/>
              <w:bCs/>
              <w:color w:val="002060"/>
              <w:rPrChange w:id="275" w:author="Tom Collins" w:date="2023-10-31T09:40:00Z">
                <w:rPr>
                  <w:rFonts w:ascii="Poppins" w:hAnsi="Poppins" w:cs="Poppins"/>
                  <w:b/>
                  <w:color w:val="002060"/>
                </w:rPr>
              </w:rPrChange>
            </w:rPr>
            <w:delText>6</w:delText>
          </w:r>
        </w:del>
      </w:ins>
      <w:del w:id="276" w:author="Aileen Farrer" w:date="2023-05-15T12:02:00Z">
        <w:r w:rsidR="001A0DB7" w:rsidRPr="00B4398F" w:rsidDel="00E70759">
          <w:rPr>
            <w:rFonts w:ascii="Poppins" w:hAnsi="Poppins" w:cs="Poppins"/>
            <w:bCs/>
            <w:color w:val="002060"/>
            <w:rPrChange w:id="277" w:author="Tom Collins" w:date="2023-10-31T09:40:00Z">
              <w:rPr>
                <w:rFonts w:ascii="Trebuchet MS" w:hAnsi="Trebuchet MS"/>
                <w:b/>
                <w:color w:val="002060"/>
              </w:rPr>
            </w:rPrChange>
          </w:rPr>
          <w:delText>4</w:delText>
        </w:r>
        <w:r w:rsidR="00BC3215" w:rsidRPr="00B4398F" w:rsidDel="00E70759">
          <w:rPr>
            <w:rFonts w:ascii="Poppins" w:hAnsi="Poppins" w:cs="Poppins"/>
            <w:bCs/>
            <w:color w:val="002060"/>
            <w:rPrChange w:id="278" w:author="Tom Collins" w:date="2023-10-31T09:40:00Z">
              <w:rPr>
                <w:rFonts w:ascii="Trebuchet MS" w:hAnsi="Trebuchet MS"/>
                <w:b/>
                <w:color w:val="002060"/>
              </w:rPr>
            </w:rPrChange>
          </w:rPr>
          <w:delText xml:space="preserve"> </w:delText>
        </w:r>
      </w:del>
      <w:ins w:id="279" w:author="Tom Collins" w:date="2023-05-11T11:41:00Z">
        <w:del w:id="280" w:author="Aileen Farrer" w:date="2023-05-15T12:02:00Z">
          <w:r w:rsidR="00265CD0" w:rsidRPr="00B4398F" w:rsidDel="00E70759">
            <w:rPr>
              <w:rFonts w:ascii="Poppins" w:hAnsi="Poppins" w:cs="Poppins"/>
              <w:bCs/>
              <w:color w:val="002060"/>
              <w:rPrChange w:id="281" w:author="Tom Collins" w:date="2023-10-31T09:40:00Z">
                <w:rPr>
                  <w:rFonts w:ascii="Trebuchet MS" w:hAnsi="Trebuchet MS"/>
                  <w:b/>
                  <w:color w:val="002060"/>
                </w:rPr>
              </w:rPrChange>
            </w:rPr>
            <w:delText xml:space="preserve">- </w:delText>
          </w:r>
        </w:del>
      </w:ins>
      <w:del w:id="282" w:author="Tom Collins" w:date="2023-05-11T11:41:00Z">
        <w:r w:rsidR="00BC3215" w:rsidRPr="00B4398F" w:rsidDel="00265CD0">
          <w:rPr>
            <w:rFonts w:ascii="Poppins" w:hAnsi="Poppins" w:cs="Poppins"/>
            <w:bCs/>
            <w:color w:val="002060"/>
            <w:rPrChange w:id="283" w:author="Tom Collins" w:date="2023-10-31T09:40:00Z">
              <w:rPr>
                <w:rFonts w:ascii="Trebuchet MS" w:hAnsi="Trebuchet MS"/>
                <w:b/>
                <w:color w:val="002060"/>
              </w:rPr>
            </w:rPrChange>
          </w:rPr>
          <w:delText>to</w:delText>
        </w:r>
        <w:r w:rsidR="001A0DB7" w:rsidRPr="00B4398F" w:rsidDel="00265CD0">
          <w:rPr>
            <w:rFonts w:ascii="Poppins" w:hAnsi="Poppins" w:cs="Poppins"/>
            <w:bCs/>
            <w:color w:val="002060"/>
            <w:rPrChange w:id="284" w:author="Tom Collins" w:date="2023-10-31T09:40:00Z">
              <w:rPr>
                <w:rFonts w:ascii="Trebuchet MS" w:hAnsi="Trebuchet MS"/>
                <w:b/>
                <w:color w:val="002060"/>
              </w:rPr>
            </w:rPrChange>
          </w:rPr>
          <w:delText xml:space="preserve"> </w:delText>
        </w:r>
      </w:del>
      <w:del w:id="285" w:author="Aileen Farrer" w:date="2023-05-15T12:02:00Z">
        <w:r w:rsidR="001A0DB7" w:rsidRPr="00B4398F" w:rsidDel="00E70759">
          <w:rPr>
            <w:rFonts w:ascii="Poppins" w:hAnsi="Poppins" w:cs="Poppins"/>
            <w:bCs/>
            <w:color w:val="002060"/>
            <w:rPrChange w:id="286" w:author="Tom Collins" w:date="2023-10-31T09:40:00Z">
              <w:rPr>
                <w:rFonts w:ascii="Trebuchet MS" w:hAnsi="Trebuchet MS"/>
                <w:b/>
                <w:color w:val="002060"/>
              </w:rPr>
            </w:rPrChange>
          </w:rPr>
          <w:delText>5</w:delText>
        </w:r>
      </w:del>
    </w:p>
    <w:p w14:paraId="08CC3AC7" w14:textId="622961AB" w:rsidR="001A0DB7" w:rsidRPr="00B4398F" w:rsidRDefault="001A0DB7">
      <w:pPr>
        <w:spacing w:after="0" w:line="276" w:lineRule="auto"/>
        <w:ind w:left="993" w:right="991"/>
        <w:jc w:val="both"/>
        <w:rPr>
          <w:rFonts w:ascii="Poppins" w:hAnsi="Poppins" w:cs="Poppins"/>
          <w:bCs/>
          <w:color w:val="002060"/>
          <w:rPrChange w:id="287" w:author="Tom Collins" w:date="2023-10-31T09:40:00Z">
            <w:rPr>
              <w:rFonts w:ascii="Trebuchet MS" w:hAnsi="Trebuchet MS"/>
              <w:b/>
              <w:color w:val="002060"/>
            </w:rPr>
          </w:rPrChange>
        </w:rPr>
        <w:pPrChange w:id="288" w:author="Tom Collins" w:date="2023-11-30T12:39:00Z">
          <w:pPr>
            <w:spacing w:after="0" w:line="360" w:lineRule="auto"/>
            <w:ind w:left="851" w:right="991"/>
            <w:jc w:val="both"/>
          </w:pPr>
        </w:pPrChange>
      </w:pPr>
      <w:r w:rsidRPr="001F1F22">
        <w:rPr>
          <w:rFonts w:ascii="Poppins" w:hAnsi="Poppins" w:cs="Poppins"/>
          <w:bCs/>
          <w:color w:val="002060"/>
          <w:rPrChange w:id="289" w:author="Tom Collins" w:date="2023-11-14T15:42:00Z">
            <w:rPr>
              <w:rFonts w:ascii="Trebuchet MS" w:hAnsi="Trebuchet MS"/>
              <w:b/>
              <w:color w:val="002060"/>
            </w:rPr>
          </w:rPrChange>
        </w:rPr>
        <w:t>Practice services</w:t>
      </w:r>
      <w:r w:rsidRPr="00B4398F">
        <w:rPr>
          <w:rFonts w:ascii="Poppins" w:hAnsi="Poppins" w:cs="Poppins"/>
          <w:bCs/>
          <w:color w:val="002060"/>
          <w:rPrChange w:id="290" w:author="Tom Collins" w:date="2023-10-31T09:40:00Z">
            <w:rPr>
              <w:rFonts w:ascii="Trebuchet MS" w:hAnsi="Trebuchet MS"/>
              <w:b/>
              <w:color w:val="002060"/>
            </w:rPr>
          </w:rPrChange>
        </w:rPr>
        <w:t xml:space="preserve"> </w:t>
      </w:r>
      <w:r w:rsidRPr="00B4398F">
        <w:rPr>
          <w:rFonts w:ascii="Poppins" w:hAnsi="Poppins" w:cs="Poppins"/>
          <w:bCs/>
          <w:color w:val="002060"/>
          <w:rPrChange w:id="291" w:author="Tom Collins" w:date="2023-10-31T09:40:00Z">
            <w:rPr>
              <w:rFonts w:ascii="Trebuchet MS" w:hAnsi="Trebuchet MS"/>
              <w:b/>
              <w:color w:val="002060"/>
            </w:rPr>
          </w:rPrChange>
        </w:rPr>
        <w:tab/>
      </w:r>
      <w:r w:rsidRPr="00B4398F">
        <w:rPr>
          <w:rFonts w:ascii="Poppins" w:hAnsi="Poppins" w:cs="Poppins"/>
          <w:bCs/>
          <w:color w:val="002060"/>
          <w:rPrChange w:id="292" w:author="Tom Collins" w:date="2023-10-31T09:40:00Z">
            <w:rPr>
              <w:rFonts w:ascii="Trebuchet MS" w:hAnsi="Trebuchet MS"/>
              <w:b/>
              <w:color w:val="002060"/>
            </w:rPr>
          </w:rPrChange>
        </w:rPr>
        <w:tab/>
      </w:r>
      <w:r w:rsidRPr="00B4398F">
        <w:rPr>
          <w:rFonts w:ascii="Poppins" w:hAnsi="Poppins" w:cs="Poppins"/>
          <w:bCs/>
          <w:color w:val="002060"/>
          <w:rPrChange w:id="293" w:author="Tom Collins" w:date="2023-10-31T09:40:00Z">
            <w:rPr>
              <w:rFonts w:ascii="Trebuchet MS" w:hAnsi="Trebuchet MS"/>
              <w:b/>
              <w:color w:val="002060"/>
            </w:rPr>
          </w:rPrChange>
        </w:rPr>
        <w:tab/>
      </w:r>
      <w:r w:rsidRPr="00B4398F">
        <w:rPr>
          <w:rFonts w:ascii="Poppins" w:hAnsi="Poppins" w:cs="Poppins"/>
          <w:bCs/>
          <w:color w:val="002060"/>
          <w:rPrChange w:id="294" w:author="Tom Collins" w:date="2023-10-31T09:40:00Z">
            <w:rPr>
              <w:rFonts w:ascii="Trebuchet MS" w:hAnsi="Trebuchet MS"/>
              <w:b/>
              <w:color w:val="002060"/>
            </w:rPr>
          </w:rPrChange>
        </w:rPr>
        <w:tab/>
      </w:r>
      <w:r w:rsidRPr="00B4398F">
        <w:rPr>
          <w:rFonts w:ascii="Poppins" w:hAnsi="Poppins" w:cs="Poppins"/>
          <w:bCs/>
          <w:color w:val="002060"/>
          <w:rPrChange w:id="295" w:author="Tom Collins" w:date="2023-10-31T09:40:00Z">
            <w:rPr>
              <w:rFonts w:ascii="Trebuchet MS" w:hAnsi="Trebuchet MS"/>
              <w:b/>
              <w:color w:val="002060"/>
            </w:rPr>
          </w:rPrChange>
        </w:rPr>
        <w:tab/>
      </w:r>
      <w:r w:rsidRPr="00B4398F">
        <w:rPr>
          <w:rFonts w:ascii="Poppins" w:hAnsi="Poppins" w:cs="Poppins"/>
          <w:bCs/>
          <w:color w:val="002060"/>
          <w:rPrChange w:id="296" w:author="Tom Collins" w:date="2023-10-31T09:40:00Z">
            <w:rPr>
              <w:rFonts w:ascii="Trebuchet MS" w:hAnsi="Trebuchet MS"/>
              <w:b/>
              <w:color w:val="002060"/>
            </w:rPr>
          </w:rPrChange>
        </w:rPr>
        <w:tab/>
      </w:r>
      <w:ins w:id="297" w:author="Tom Collins" w:date="2023-11-14T11:47:00Z">
        <w:r w:rsidR="0029257D">
          <w:rPr>
            <w:rFonts w:ascii="Poppins" w:hAnsi="Poppins" w:cs="Poppins"/>
            <w:bCs/>
            <w:color w:val="002060"/>
          </w:rPr>
          <w:t>6</w:t>
        </w:r>
      </w:ins>
      <w:ins w:id="298" w:author="Aileen Farrer" w:date="2023-05-15T12:03:00Z">
        <w:del w:id="299" w:author="Tom Collins" w:date="2023-05-15T12:54:00Z">
          <w:r w:rsidR="005370AE" w:rsidRPr="00B4398F" w:rsidDel="005D24CD">
            <w:rPr>
              <w:rFonts w:ascii="Poppins" w:hAnsi="Poppins" w:cs="Poppins"/>
              <w:bCs/>
              <w:color w:val="002060"/>
              <w:rPrChange w:id="300" w:author="Tom Collins" w:date="2023-10-31T09:40:00Z">
                <w:rPr>
                  <w:rFonts w:ascii="Poppins" w:hAnsi="Poppins" w:cs="Poppins"/>
                  <w:b/>
                  <w:color w:val="002060"/>
                </w:rPr>
              </w:rPrChange>
            </w:rPr>
            <w:delText>7</w:delText>
          </w:r>
        </w:del>
      </w:ins>
      <w:del w:id="301" w:author="Aileen Farrer" w:date="2023-05-15T12:03:00Z">
        <w:r w:rsidRPr="00B4398F" w:rsidDel="005370AE">
          <w:rPr>
            <w:rFonts w:ascii="Poppins" w:hAnsi="Poppins" w:cs="Poppins"/>
            <w:bCs/>
            <w:color w:val="002060"/>
            <w:rPrChange w:id="302" w:author="Tom Collins" w:date="2023-10-31T09:40:00Z">
              <w:rPr>
                <w:rFonts w:ascii="Trebuchet MS" w:hAnsi="Trebuchet MS"/>
                <w:b/>
                <w:color w:val="002060"/>
              </w:rPr>
            </w:rPrChange>
          </w:rPr>
          <w:delText>5</w:delText>
        </w:r>
      </w:del>
      <w:ins w:id="303" w:author="Tom Collins" w:date="2023-05-11T12:54:00Z">
        <w:del w:id="304" w:author="Aileen Farrer" w:date="2023-05-15T12:03:00Z">
          <w:r w:rsidR="002B1973" w:rsidRPr="00B4398F" w:rsidDel="005370AE">
            <w:rPr>
              <w:rFonts w:ascii="Poppins" w:hAnsi="Poppins" w:cs="Poppins"/>
              <w:bCs/>
              <w:color w:val="002060"/>
              <w:rPrChange w:id="305" w:author="Tom Collins" w:date="2023-10-31T09:40:00Z">
                <w:rPr>
                  <w:rFonts w:ascii="Trebuchet MS" w:hAnsi="Trebuchet MS"/>
                  <w:b/>
                  <w:color w:val="002060"/>
                </w:rPr>
              </w:rPrChange>
            </w:rPr>
            <w:delText xml:space="preserve"> </w:delText>
          </w:r>
        </w:del>
      </w:ins>
    </w:p>
    <w:p w14:paraId="2A867E3A" w14:textId="60EB584B" w:rsidR="00940669" w:rsidRPr="00B4398F" w:rsidRDefault="001A0DB7">
      <w:pPr>
        <w:spacing w:after="0" w:line="276" w:lineRule="auto"/>
        <w:ind w:left="993" w:right="991"/>
        <w:jc w:val="both"/>
        <w:rPr>
          <w:rFonts w:ascii="Poppins" w:hAnsi="Poppins" w:cs="Poppins"/>
          <w:bCs/>
          <w:color w:val="002060"/>
          <w:rPrChange w:id="306" w:author="Tom Collins" w:date="2023-10-31T09:40:00Z">
            <w:rPr>
              <w:rFonts w:ascii="Trebuchet MS" w:hAnsi="Trebuchet MS"/>
              <w:b/>
              <w:color w:val="002060"/>
            </w:rPr>
          </w:rPrChange>
        </w:rPr>
        <w:pPrChange w:id="307" w:author="Tom Collins" w:date="2023-11-30T12:39:00Z">
          <w:pPr>
            <w:spacing w:after="0" w:line="360" w:lineRule="auto"/>
            <w:ind w:left="851" w:right="991"/>
            <w:jc w:val="both"/>
          </w:pPr>
        </w:pPrChange>
      </w:pPr>
      <w:r w:rsidRPr="00B4398F">
        <w:rPr>
          <w:rFonts w:ascii="Poppins" w:hAnsi="Poppins" w:cs="Poppins"/>
          <w:bCs/>
          <w:color w:val="002060"/>
          <w:rPrChange w:id="308" w:author="Tom Collins" w:date="2023-10-31T09:40:00Z">
            <w:rPr>
              <w:rFonts w:ascii="Trebuchet MS" w:hAnsi="Trebuchet MS"/>
              <w:b/>
              <w:color w:val="002060"/>
            </w:rPr>
          </w:rPrChange>
        </w:rPr>
        <w:t>Access</w:t>
      </w:r>
      <w:r w:rsidRPr="00B4398F">
        <w:rPr>
          <w:rFonts w:ascii="Poppins" w:hAnsi="Poppins" w:cs="Poppins"/>
          <w:bCs/>
          <w:color w:val="002060"/>
          <w:rPrChange w:id="309" w:author="Tom Collins" w:date="2023-10-31T09:40:00Z">
            <w:rPr>
              <w:rFonts w:ascii="Trebuchet MS" w:hAnsi="Trebuchet MS"/>
              <w:b/>
              <w:color w:val="002060"/>
            </w:rPr>
          </w:rPrChange>
        </w:rPr>
        <w:tab/>
      </w:r>
      <w:r w:rsidRPr="00B4398F">
        <w:rPr>
          <w:rFonts w:ascii="Poppins" w:hAnsi="Poppins" w:cs="Poppins"/>
          <w:bCs/>
          <w:color w:val="002060"/>
          <w:rPrChange w:id="310" w:author="Tom Collins" w:date="2023-10-31T09:40:00Z">
            <w:rPr>
              <w:rFonts w:ascii="Trebuchet MS" w:hAnsi="Trebuchet MS"/>
              <w:b/>
              <w:color w:val="002060"/>
            </w:rPr>
          </w:rPrChange>
        </w:rPr>
        <w:tab/>
      </w:r>
      <w:r w:rsidRPr="00B4398F">
        <w:rPr>
          <w:rFonts w:ascii="Poppins" w:hAnsi="Poppins" w:cs="Poppins"/>
          <w:bCs/>
          <w:color w:val="002060"/>
          <w:rPrChange w:id="311" w:author="Tom Collins" w:date="2023-10-31T09:40:00Z">
            <w:rPr>
              <w:rFonts w:ascii="Trebuchet MS" w:hAnsi="Trebuchet MS"/>
              <w:b/>
              <w:color w:val="002060"/>
            </w:rPr>
          </w:rPrChange>
        </w:rPr>
        <w:tab/>
      </w:r>
      <w:r w:rsidRPr="00B4398F">
        <w:rPr>
          <w:rFonts w:ascii="Poppins" w:hAnsi="Poppins" w:cs="Poppins"/>
          <w:bCs/>
          <w:color w:val="002060"/>
          <w:rPrChange w:id="312" w:author="Tom Collins" w:date="2023-10-31T09:40:00Z">
            <w:rPr>
              <w:rFonts w:ascii="Trebuchet MS" w:hAnsi="Trebuchet MS"/>
              <w:b/>
              <w:color w:val="002060"/>
            </w:rPr>
          </w:rPrChange>
        </w:rPr>
        <w:tab/>
      </w:r>
      <w:r w:rsidRPr="00B4398F">
        <w:rPr>
          <w:rFonts w:ascii="Poppins" w:hAnsi="Poppins" w:cs="Poppins"/>
          <w:bCs/>
          <w:color w:val="002060"/>
          <w:rPrChange w:id="313" w:author="Tom Collins" w:date="2023-10-31T09:40:00Z">
            <w:rPr>
              <w:rFonts w:ascii="Trebuchet MS" w:hAnsi="Trebuchet MS"/>
              <w:b/>
              <w:color w:val="002060"/>
            </w:rPr>
          </w:rPrChange>
        </w:rPr>
        <w:tab/>
      </w:r>
      <w:r w:rsidRPr="00B4398F">
        <w:rPr>
          <w:rFonts w:ascii="Poppins" w:hAnsi="Poppins" w:cs="Poppins"/>
          <w:bCs/>
          <w:color w:val="002060"/>
          <w:rPrChange w:id="314" w:author="Tom Collins" w:date="2023-10-31T09:40:00Z">
            <w:rPr>
              <w:rFonts w:ascii="Trebuchet MS" w:hAnsi="Trebuchet MS"/>
              <w:b/>
              <w:color w:val="002060"/>
            </w:rPr>
          </w:rPrChange>
        </w:rPr>
        <w:tab/>
      </w:r>
      <w:r w:rsidRPr="00B4398F">
        <w:rPr>
          <w:rFonts w:ascii="Poppins" w:hAnsi="Poppins" w:cs="Poppins"/>
          <w:bCs/>
          <w:color w:val="002060"/>
          <w:rPrChange w:id="315" w:author="Tom Collins" w:date="2023-10-31T09:40:00Z">
            <w:rPr>
              <w:rFonts w:ascii="Trebuchet MS" w:hAnsi="Trebuchet MS"/>
              <w:b/>
              <w:color w:val="002060"/>
            </w:rPr>
          </w:rPrChange>
        </w:rPr>
        <w:tab/>
      </w:r>
      <w:ins w:id="316" w:author="Tom Collins" w:date="2023-06-20T15:06:00Z">
        <w:r w:rsidR="001C6EC2" w:rsidRPr="00B4398F">
          <w:rPr>
            <w:rFonts w:ascii="Poppins" w:hAnsi="Poppins" w:cs="Poppins"/>
            <w:bCs/>
            <w:color w:val="002060"/>
          </w:rPr>
          <w:tab/>
        </w:r>
      </w:ins>
      <w:ins w:id="317" w:author="Tom Collins" w:date="2023-11-14T15:42:00Z">
        <w:r w:rsidR="001F1F22">
          <w:rPr>
            <w:rFonts w:ascii="Poppins" w:hAnsi="Poppins" w:cs="Poppins"/>
            <w:bCs/>
            <w:color w:val="002060"/>
          </w:rPr>
          <w:t>6</w:t>
        </w:r>
      </w:ins>
      <w:r w:rsidR="00395E21">
        <w:rPr>
          <w:rFonts w:ascii="Poppins" w:hAnsi="Poppins" w:cs="Poppins"/>
          <w:bCs/>
          <w:color w:val="002060"/>
        </w:rPr>
        <w:t xml:space="preserve"> </w:t>
      </w:r>
      <w:ins w:id="318" w:author="Aileen Farrer" w:date="2023-05-15T12:03:00Z">
        <w:del w:id="319" w:author="Tom Collins" w:date="2023-05-15T12:55:00Z">
          <w:r w:rsidR="005370AE" w:rsidRPr="00B4398F" w:rsidDel="005D24CD">
            <w:rPr>
              <w:rFonts w:ascii="Poppins" w:hAnsi="Poppins" w:cs="Poppins"/>
              <w:bCs/>
              <w:color w:val="002060"/>
              <w:rPrChange w:id="320" w:author="Tom Collins" w:date="2023-10-31T09:40:00Z">
                <w:rPr>
                  <w:rFonts w:ascii="Poppins" w:hAnsi="Poppins" w:cs="Poppins"/>
                  <w:b/>
                  <w:color w:val="002060"/>
                </w:rPr>
              </w:rPrChange>
            </w:rPr>
            <w:delText>7-8</w:delText>
          </w:r>
        </w:del>
      </w:ins>
      <w:del w:id="321" w:author="Aileen Farrer" w:date="2023-05-15T12:03:00Z">
        <w:r w:rsidRPr="00B4398F" w:rsidDel="005370AE">
          <w:rPr>
            <w:rFonts w:ascii="Poppins" w:hAnsi="Poppins" w:cs="Poppins"/>
            <w:bCs/>
            <w:color w:val="002060"/>
            <w:rPrChange w:id="322" w:author="Tom Collins" w:date="2023-10-31T09:40:00Z">
              <w:rPr>
                <w:rFonts w:ascii="Trebuchet MS" w:hAnsi="Trebuchet MS"/>
                <w:b/>
                <w:color w:val="002060"/>
              </w:rPr>
            </w:rPrChange>
          </w:rPr>
          <w:delText>5</w:delText>
        </w:r>
      </w:del>
      <w:ins w:id="323" w:author="Tom Collins" w:date="2023-05-11T11:41:00Z">
        <w:del w:id="324" w:author="Aileen Farrer" w:date="2023-05-15T12:03:00Z">
          <w:r w:rsidR="00265CD0" w:rsidRPr="00B4398F" w:rsidDel="005370AE">
            <w:rPr>
              <w:rFonts w:ascii="Poppins" w:hAnsi="Poppins" w:cs="Poppins"/>
              <w:bCs/>
              <w:color w:val="002060"/>
              <w:rPrChange w:id="325" w:author="Tom Collins" w:date="2023-10-31T09:40:00Z">
                <w:rPr>
                  <w:rFonts w:ascii="Trebuchet MS" w:hAnsi="Trebuchet MS"/>
                  <w:b/>
                  <w:color w:val="002060"/>
                </w:rPr>
              </w:rPrChange>
            </w:rPr>
            <w:delText xml:space="preserve"> -</w:delText>
          </w:r>
        </w:del>
      </w:ins>
      <w:del w:id="326" w:author="Tom Collins" w:date="2023-05-11T11:41:00Z">
        <w:r w:rsidR="00A57F3F" w:rsidRPr="00B4398F" w:rsidDel="00265CD0">
          <w:rPr>
            <w:rFonts w:ascii="Poppins" w:hAnsi="Poppins" w:cs="Poppins"/>
            <w:bCs/>
            <w:color w:val="002060"/>
            <w:rPrChange w:id="327" w:author="Tom Collins" w:date="2023-10-31T09:40:00Z">
              <w:rPr>
                <w:rFonts w:ascii="Trebuchet MS" w:hAnsi="Trebuchet MS"/>
                <w:b/>
                <w:color w:val="002060"/>
              </w:rPr>
            </w:rPrChange>
          </w:rPr>
          <w:delText xml:space="preserve"> to</w:delText>
        </w:r>
      </w:del>
      <w:del w:id="328" w:author="Aileen Farrer" w:date="2023-05-15T12:03:00Z">
        <w:r w:rsidR="00A57F3F" w:rsidRPr="00B4398F" w:rsidDel="005370AE">
          <w:rPr>
            <w:rFonts w:ascii="Poppins" w:hAnsi="Poppins" w:cs="Poppins"/>
            <w:bCs/>
            <w:color w:val="002060"/>
            <w:rPrChange w:id="329" w:author="Tom Collins" w:date="2023-10-31T09:40:00Z">
              <w:rPr>
                <w:rFonts w:ascii="Trebuchet MS" w:hAnsi="Trebuchet MS"/>
                <w:b/>
                <w:color w:val="002060"/>
              </w:rPr>
            </w:rPrChange>
          </w:rPr>
          <w:delText xml:space="preserve"> 6</w:delText>
        </w:r>
      </w:del>
    </w:p>
    <w:p w14:paraId="71F50738" w14:textId="56D7F5AD" w:rsidR="00940669" w:rsidRPr="00B4398F" w:rsidDel="005D24CD" w:rsidRDefault="00940669">
      <w:pPr>
        <w:spacing w:after="0" w:line="276" w:lineRule="auto"/>
        <w:ind w:left="993" w:right="991"/>
        <w:jc w:val="both"/>
        <w:rPr>
          <w:del w:id="330" w:author="Tom Collins" w:date="2023-05-15T12:56:00Z"/>
          <w:rFonts w:ascii="Poppins" w:hAnsi="Poppins" w:cs="Poppins"/>
          <w:bCs/>
          <w:color w:val="002060"/>
          <w:rPrChange w:id="331" w:author="Tom Collins" w:date="2023-10-31T09:40:00Z">
            <w:rPr>
              <w:del w:id="332" w:author="Tom Collins" w:date="2023-05-15T12:56:00Z"/>
              <w:rFonts w:ascii="Poppins" w:hAnsi="Poppins" w:cs="Poppins"/>
              <w:b/>
              <w:color w:val="002060"/>
            </w:rPr>
          </w:rPrChange>
        </w:rPr>
        <w:pPrChange w:id="333" w:author="Tom Collins" w:date="2023-11-30T12:39:00Z">
          <w:pPr>
            <w:spacing w:after="0" w:line="276" w:lineRule="auto"/>
            <w:ind w:left="851" w:right="991"/>
            <w:jc w:val="both"/>
          </w:pPr>
        </w:pPrChange>
      </w:pPr>
      <w:r w:rsidRPr="00B4398F">
        <w:rPr>
          <w:rFonts w:ascii="Poppins" w:hAnsi="Poppins" w:cs="Poppins"/>
          <w:bCs/>
          <w:color w:val="002060"/>
          <w:rPrChange w:id="334" w:author="Tom Collins" w:date="2023-10-31T09:40:00Z">
            <w:rPr>
              <w:rFonts w:ascii="Trebuchet MS" w:hAnsi="Trebuchet MS"/>
              <w:b/>
              <w:color w:val="002060"/>
            </w:rPr>
          </w:rPrChange>
        </w:rPr>
        <w:t>Patient information available</w:t>
      </w:r>
      <w:r w:rsidRPr="00B4398F">
        <w:rPr>
          <w:rFonts w:ascii="Poppins" w:hAnsi="Poppins" w:cs="Poppins"/>
          <w:bCs/>
          <w:color w:val="002060"/>
          <w:rPrChange w:id="335" w:author="Tom Collins" w:date="2023-10-31T09:40:00Z">
            <w:rPr>
              <w:rFonts w:ascii="Trebuchet MS" w:hAnsi="Trebuchet MS"/>
              <w:b/>
              <w:color w:val="002060"/>
            </w:rPr>
          </w:rPrChange>
        </w:rPr>
        <w:tab/>
      </w:r>
      <w:r w:rsidRPr="00B4398F">
        <w:rPr>
          <w:rFonts w:ascii="Poppins" w:hAnsi="Poppins" w:cs="Poppins"/>
          <w:bCs/>
          <w:color w:val="002060"/>
          <w:rPrChange w:id="336" w:author="Tom Collins" w:date="2023-10-31T09:40:00Z">
            <w:rPr>
              <w:rFonts w:ascii="Trebuchet MS" w:hAnsi="Trebuchet MS"/>
              <w:b/>
              <w:color w:val="002060"/>
            </w:rPr>
          </w:rPrChange>
        </w:rPr>
        <w:tab/>
      </w:r>
      <w:r w:rsidRPr="00B4398F">
        <w:rPr>
          <w:rFonts w:ascii="Poppins" w:hAnsi="Poppins" w:cs="Poppins"/>
          <w:bCs/>
          <w:color w:val="002060"/>
          <w:rPrChange w:id="337" w:author="Tom Collins" w:date="2023-10-31T09:40:00Z">
            <w:rPr>
              <w:rFonts w:ascii="Trebuchet MS" w:hAnsi="Trebuchet MS"/>
              <w:b/>
              <w:color w:val="002060"/>
            </w:rPr>
          </w:rPrChange>
        </w:rPr>
        <w:tab/>
      </w:r>
      <w:r w:rsidRPr="00B4398F">
        <w:rPr>
          <w:rFonts w:ascii="Poppins" w:hAnsi="Poppins" w:cs="Poppins"/>
          <w:bCs/>
          <w:color w:val="002060"/>
          <w:rPrChange w:id="338" w:author="Tom Collins" w:date="2023-10-31T09:40:00Z">
            <w:rPr>
              <w:rFonts w:ascii="Trebuchet MS" w:hAnsi="Trebuchet MS"/>
              <w:b/>
              <w:color w:val="002060"/>
            </w:rPr>
          </w:rPrChange>
        </w:rPr>
        <w:tab/>
      </w:r>
      <w:ins w:id="339" w:author="Tom Collins" w:date="2023-06-20T15:06:00Z">
        <w:r w:rsidR="001C6EC2" w:rsidRPr="00B4398F">
          <w:rPr>
            <w:rFonts w:ascii="Poppins" w:hAnsi="Poppins" w:cs="Poppins"/>
            <w:bCs/>
            <w:color w:val="002060"/>
          </w:rPr>
          <w:tab/>
        </w:r>
      </w:ins>
      <w:r w:rsidR="0045669A">
        <w:rPr>
          <w:rFonts w:ascii="Poppins" w:hAnsi="Poppins" w:cs="Poppins"/>
          <w:bCs/>
          <w:color w:val="002060"/>
        </w:rPr>
        <w:t>6</w:t>
      </w:r>
      <w:ins w:id="340" w:author="Aileen Farrer" w:date="2023-05-15T12:03:00Z">
        <w:del w:id="341" w:author="Tom Collins" w:date="2023-05-15T12:56:00Z">
          <w:r w:rsidR="0033479D" w:rsidRPr="00B4398F" w:rsidDel="005D24CD">
            <w:rPr>
              <w:rFonts w:ascii="Poppins" w:hAnsi="Poppins" w:cs="Poppins"/>
              <w:bCs/>
              <w:color w:val="002060"/>
              <w:rPrChange w:id="342" w:author="Tom Collins" w:date="2023-10-31T09:40:00Z">
                <w:rPr>
                  <w:rFonts w:ascii="Poppins" w:hAnsi="Poppins" w:cs="Poppins"/>
                  <w:b/>
                  <w:color w:val="002060"/>
                </w:rPr>
              </w:rPrChange>
            </w:rPr>
            <w:delText>8</w:delText>
          </w:r>
        </w:del>
      </w:ins>
      <w:del w:id="343" w:author="Aileen Farrer" w:date="2023-05-15T12:03:00Z">
        <w:r w:rsidRPr="00B4398F" w:rsidDel="0033479D">
          <w:rPr>
            <w:rFonts w:ascii="Poppins" w:hAnsi="Poppins" w:cs="Poppins"/>
            <w:bCs/>
            <w:color w:val="002060"/>
            <w:rPrChange w:id="344" w:author="Tom Collins" w:date="2023-10-31T09:40:00Z">
              <w:rPr>
                <w:rFonts w:ascii="Trebuchet MS" w:hAnsi="Trebuchet MS"/>
                <w:b/>
                <w:color w:val="002060"/>
              </w:rPr>
            </w:rPrChange>
          </w:rPr>
          <w:delText xml:space="preserve">6 </w:delText>
        </w:r>
      </w:del>
      <w:ins w:id="345" w:author="Tom Collins" w:date="2023-05-11T11:41:00Z">
        <w:del w:id="346" w:author="Aileen Farrer" w:date="2023-05-15T12:03:00Z">
          <w:r w:rsidR="00265CD0" w:rsidRPr="00B4398F" w:rsidDel="0033479D">
            <w:rPr>
              <w:rFonts w:ascii="Poppins" w:hAnsi="Poppins" w:cs="Poppins"/>
              <w:bCs/>
              <w:color w:val="002060"/>
              <w:rPrChange w:id="347" w:author="Tom Collins" w:date="2023-10-31T09:40:00Z">
                <w:rPr>
                  <w:rFonts w:ascii="Trebuchet MS" w:hAnsi="Trebuchet MS"/>
                  <w:b/>
                  <w:color w:val="002060"/>
                </w:rPr>
              </w:rPrChange>
            </w:rPr>
            <w:delText>-</w:delText>
          </w:r>
        </w:del>
      </w:ins>
      <w:del w:id="348" w:author="Tom Collins" w:date="2023-05-11T11:41:00Z">
        <w:r w:rsidR="00BC3215" w:rsidRPr="00B4398F" w:rsidDel="00265CD0">
          <w:rPr>
            <w:rFonts w:ascii="Poppins" w:hAnsi="Poppins" w:cs="Poppins"/>
            <w:bCs/>
            <w:color w:val="002060"/>
            <w:rPrChange w:id="349" w:author="Tom Collins" w:date="2023-10-31T09:40:00Z">
              <w:rPr>
                <w:rFonts w:ascii="Trebuchet MS" w:hAnsi="Trebuchet MS"/>
                <w:b/>
                <w:color w:val="002060"/>
              </w:rPr>
            </w:rPrChange>
          </w:rPr>
          <w:delText>to</w:delText>
        </w:r>
      </w:del>
      <w:del w:id="350" w:author="Aileen Farrer" w:date="2023-05-15T12:03:00Z">
        <w:r w:rsidRPr="00B4398F" w:rsidDel="0033479D">
          <w:rPr>
            <w:rFonts w:ascii="Poppins" w:hAnsi="Poppins" w:cs="Poppins"/>
            <w:bCs/>
            <w:color w:val="002060"/>
            <w:rPrChange w:id="351" w:author="Tom Collins" w:date="2023-10-31T09:40:00Z">
              <w:rPr>
                <w:rFonts w:ascii="Trebuchet MS" w:hAnsi="Trebuchet MS"/>
                <w:b/>
                <w:color w:val="002060"/>
              </w:rPr>
            </w:rPrChange>
          </w:rPr>
          <w:delText xml:space="preserve"> 7</w:delText>
        </w:r>
      </w:del>
    </w:p>
    <w:p w14:paraId="1D6D0DC9" w14:textId="77777777" w:rsidR="005D24CD" w:rsidRPr="00B4398F" w:rsidRDefault="005D24CD">
      <w:pPr>
        <w:spacing w:after="0" w:line="276" w:lineRule="auto"/>
        <w:ind w:left="993" w:right="991"/>
        <w:jc w:val="both"/>
        <w:rPr>
          <w:ins w:id="352" w:author="Tom Collins" w:date="2023-05-15T12:56:00Z"/>
          <w:rFonts w:ascii="Poppins" w:hAnsi="Poppins" w:cs="Poppins"/>
          <w:bCs/>
          <w:color w:val="002060"/>
          <w:rPrChange w:id="353" w:author="Tom Collins" w:date="2023-10-31T09:40:00Z">
            <w:rPr>
              <w:ins w:id="354" w:author="Tom Collins" w:date="2023-05-15T12:56:00Z"/>
              <w:rFonts w:ascii="Trebuchet MS" w:hAnsi="Trebuchet MS"/>
              <w:b/>
              <w:color w:val="002060"/>
            </w:rPr>
          </w:rPrChange>
        </w:rPr>
        <w:pPrChange w:id="355" w:author="Tom Collins" w:date="2023-11-30T12:39:00Z">
          <w:pPr>
            <w:spacing w:after="0" w:line="360" w:lineRule="auto"/>
            <w:ind w:left="851" w:right="991"/>
            <w:jc w:val="both"/>
          </w:pPr>
        </w:pPrChange>
      </w:pPr>
    </w:p>
    <w:p w14:paraId="2D267CEC" w14:textId="3A20CA6C" w:rsidR="00BC3215" w:rsidRPr="007351F5" w:rsidRDefault="00940669">
      <w:pPr>
        <w:spacing w:after="0" w:line="276" w:lineRule="auto"/>
        <w:ind w:left="993" w:right="991"/>
        <w:jc w:val="both"/>
        <w:rPr>
          <w:rFonts w:ascii="Poppins" w:hAnsi="Poppins" w:cs="Poppins"/>
          <w:bCs/>
          <w:color w:val="002060"/>
          <w:rPrChange w:id="356" w:author="Tom Collins" w:date="2023-10-31T09:43:00Z">
            <w:rPr>
              <w:rFonts w:ascii="Trebuchet MS" w:hAnsi="Trebuchet MS"/>
              <w:b/>
              <w:color w:val="002060"/>
            </w:rPr>
          </w:rPrChange>
        </w:rPr>
        <w:pPrChange w:id="357" w:author="Tom Collins" w:date="2023-11-30T12:39:00Z">
          <w:pPr>
            <w:spacing w:after="0" w:line="360" w:lineRule="auto"/>
            <w:ind w:left="851" w:right="991"/>
            <w:jc w:val="both"/>
          </w:pPr>
        </w:pPrChange>
      </w:pPr>
      <w:r w:rsidRPr="00B4398F">
        <w:rPr>
          <w:rFonts w:ascii="Poppins" w:hAnsi="Poppins" w:cs="Poppins"/>
          <w:bCs/>
          <w:color w:val="002060"/>
          <w:rPrChange w:id="358" w:author="Tom Collins" w:date="2023-10-31T09:40:00Z">
            <w:rPr>
              <w:rFonts w:ascii="Trebuchet MS" w:hAnsi="Trebuchet MS"/>
              <w:b/>
              <w:color w:val="002060"/>
            </w:rPr>
          </w:rPrChange>
        </w:rPr>
        <w:t xml:space="preserve">Patient interviews &amp; </w:t>
      </w:r>
      <w:r w:rsidR="000F5C25" w:rsidRPr="00B4398F">
        <w:rPr>
          <w:rFonts w:ascii="Poppins" w:hAnsi="Poppins" w:cs="Poppins"/>
          <w:bCs/>
          <w:color w:val="002060"/>
          <w:rPrChange w:id="359" w:author="Tom Collins" w:date="2023-10-31T09:40:00Z">
            <w:rPr>
              <w:rFonts w:ascii="Trebuchet MS" w:hAnsi="Trebuchet MS"/>
              <w:b/>
              <w:color w:val="002060"/>
            </w:rPr>
          </w:rPrChange>
        </w:rPr>
        <w:t>responses</w:t>
      </w:r>
      <w:r w:rsidRPr="00B4398F">
        <w:rPr>
          <w:rFonts w:ascii="Poppins" w:hAnsi="Poppins" w:cs="Poppins"/>
          <w:bCs/>
          <w:color w:val="002060"/>
          <w:rPrChange w:id="360" w:author="Tom Collins" w:date="2023-10-31T09:40:00Z">
            <w:rPr>
              <w:rFonts w:ascii="Trebuchet MS" w:hAnsi="Trebuchet MS"/>
              <w:b/>
              <w:color w:val="002060"/>
            </w:rPr>
          </w:rPrChange>
        </w:rPr>
        <w:tab/>
      </w:r>
      <w:r w:rsidRPr="00B4398F">
        <w:rPr>
          <w:rFonts w:ascii="Poppins" w:hAnsi="Poppins" w:cs="Poppins"/>
          <w:bCs/>
          <w:color w:val="002060"/>
          <w:rPrChange w:id="361" w:author="Tom Collins" w:date="2023-10-31T09:40:00Z">
            <w:rPr>
              <w:rFonts w:ascii="Trebuchet MS" w:hAnsi="Trebuchet MS"/>
              <w:b/>
              <w:color w:val="002060"/>
            </w:rPr>
          </w:rPrChange>
        </w:rPr>
        <w:tab/>
      </w:r>
      <w:r w:rsidRPr="00B4398F">
        <w:rPr>
          <w:rFonts w:ascii="Poppins" w:hAnsi="Poppins" w:cs="Poppins"/>
          <w:bCs/>
          <w:color w:val="002060"/>
          <w:rPrChange w:id="362" w:author="Tom Collins" w:date="2023-10-31T09:40:00Z">
            <w:rPr>
              <w:rFonts w:ascii="Trebuchet MS" w:hAnsi="Trebuchet MS"/>
              <w:b/>
              <w:color w:val="002060"/>
            </w:rPr>
          </w:rPrChange>
        </w:rPr>
        <w:tab/>
      </w:r>
      <w:ins w:id="363" w:author="Tom Collins" w:date="2023-06-20T15:06:00Z">
        <w:r w:rsidR="001C6EC2" w:rsidRPr="00B4398F">
          <w:rPr>
            <w:rFonts w:ascii="Poppins" w:hAnsi="Poppins" w:cs="Poppins"/>
            <w:bCs/>
            <w:color w:val="002060"/>
          </w:rPr>
          <w:tab/>
        </w:r>
      </w:ins>
      <w:del w:id="364" w:author="Aileen Farrer" w:date="2023-05-11T15:40:00Z">
        <w:r w:rsidRPr="00745FC1" w:rsidDel="002148AD">
          <w:rPr>
            <w:rFonts w:ascii="Poppins" w:hAnsi="Poppins" w:cs="Poppins"/>
            <w:bCs/>
            <w:color w:val="002060"/>
            <w:rPrChange w:id="365" w:author="Tom Collins" w:date="2023-10-31T09:43:00Z">
              <w:rPr>
                <w:rFonts w:ascii="Trebuchet MS" w:hAnsi="Trebuchet MS"/>
                <w:b/>
                <w:color w:val="002060"/>
              </w:rPr>
            </w:rPrChange>
          </w:rPr>
          <w:tab/>
        </w:r>
      </w:del>
      <w:ins w:id="366" w:author="Aileen Farrer" w:date="2023-05-15T12:03:00Z">
        <w:del w:id="367" w:author="Tom Collins" w:date="2023-05-15T12:56:00Z">
          <w:r w:rsidR="0033479D" w:rsidRPr="00745FC1" w:rsidDel="005D24CD">
            <w:rPr>
              <w:rFonts w:ascii="Poppins" w:hAnsi="Poppins" w:cs="Poppins"/>
              <w:bCs/>
              <w:color w:val="002060"/>
              <w:rPrChange w:id="368" w:author="Tom Collins" w:date="2023-10-31T09:43:00Z">
                <w:rPr>
                  <w:rFonts w:ascii="Poppins" w:hAnsi="Poppins" w:cs="Poppins"/>
                  <w:b/>
                  <w:color w:val="002060"/>
                </w:rPr>
              </w:rPrChange>
            </w:rPr>
            <w:delText>9</w:delText>
          </w:r>
        </w:del>
      </w:ins>
      <w:ins w:id="369" w:author="Tom Collins" w:date="2023-10-31T09:42:00Z">
        <w:r w:rsidR="00745FC1" w:rsidRPr="00745FC1">
          <w:rPr>
            <w:rFonts w:ascii="Poppins" w:hAnsi="Poppins" w:cs="Poppins"/>
            <w:bCs/>
            <w:color w:val="002060"/>
          </w:rPr>
          <w:t xml:space="preserve">7 </w:t>
        </w:r>
        <w:r w:rsidR="00745FC1" w:rsidRPr="007351F5">
          <w:rPr>
            <w:rFonts w:ascii="Poppins" w:hAnsi="Poppins" w:cs="Poppins"/>
            <w:bCs/>
            <w:color w:val="002060"/>
          </w:rPr>
          <w:t xml:space="preserve">- </w:t>
        </w:r>
      </w:ins>
      <w:r w:rsidR="00395E21" w:rsidRPr="007351F5">
        <w:rPr>
          <w:rFonts w:ascii="Poppins" w:hAnsi="Poppins" w:cs="Poppins"/>
          <w:bCs/>
          <w:color w:val="002060"/>
        </w:rPr>
        <w:t>10</w:t>
      </w:r>
      <w:ins w:id="370" w:author="Aileen Farrer" w:date="2023-05-15T12:03:00Z">
        <w:del w:id="371" w:author="Tom Collins" w:date="2023-10-31T09:42:00Z">
          <w:r w:rsidR="0033479D" w:rsidRPr="007351F5" w:rsidDel="00745FC1">
            <w:rPr>
              <w:rFonts w:ascii="Poppins" w:hAnsi="Poppins" w:cs="Poppins"/>
              <w:bCs/>
              <w:color w:val="002060"/>
              <w:rPrChange w:id="372" w:author="Tom Collins" w:date="2023-10-31T09:43:00Z">
                <w:rPr>
                  <w:rFonts w:ascii="Poppins" w:hAnsi="Poppins" w:cs="Poppins"/>
                  <w:b/>
                  <w:color w:val="002060"/>
                </w:rPr>
              </w:rPrChange>
            </w:rPr>
            <w:delText>-1</w:delText>
          </w:r>
        </w:del>
        <w:del w:id="373" w:author="Tom Collins" w:date="2023-05-15T12:56:00Z">
          <w:r w:rsidR="0033479D" w:rsidRPr="007351F5" w:rsidDel="005D24CD">
            <w:rPr>
              <w:rFonts w:ascii="Poppins" w:hAnsi="Poppins" w:cs="Poppins"/>
              <w:bCs/>
              <w:color w:val="002060"/>
              <w:rPrChange w:id="374" w:author="Tom Collins" w:date="2023-10-31T09:43:00Z">
                <w:rPr>
                  <w:rFonts w:ascii="Poppins" w:hAnsi="Poppins" w:cs="Poppins"/>
                  <w:b/>
                  <w:color w:val="002060"/>
                </w:rPr>
              </w:rPrChange>
            </w:rPr>
            <w:delText>2</w:delText>
          </w:r>
        </w:del>
      </w:ins>
      <w:del w:id="375" w:author="Aileen Farrer" w:date="2023-05-15T12:03:00Z">
        <w:r w:rsidRPr="007351F5" w:rsidDel="0033479D">
          <w:rPr>
            <w:rFonts w:ascii="Poppins" w:hAnsi="Poppins" w:cs="Poppins"/>
            <w:bCs/>
            <w:color w:val="002060"/>
            <w:rPrChange w:id="376" w:author="Tom Collins" w:date="2023-10-31T09:43:00Z">
              <w:rPr>
                <w:rFonts w:ascii="Trebuchet MS" w:hAnsi="Trebuchet MS"/>
                <w:b/>
                <w:color w:val="002060"/>
              </w:rPr>
            </w:rPrChange>
          </w:rPr>
          <w:delText xml:space="preserve">6 </w:delText>
        </w:r>
      </w:del>
      <w:ins w:id="377" w:author="Tom Collins" w:date="2023-05-11T11:41:00Z">
        <w:del w:id="378" w:author="Aileen Farrer" w:date="2023-05-15T12:03:00Z">
          <w:r w:rsidR="00265CD0" w:rsidRPr="007351F5" w:rsidDel="0033479D">
            <w:rPr>
              <w:rFonts w:ascii="Poppins" w:hAnsi="Poppins" w:cs="Poppins"/>
              <w:bCs/>
              <w:color w:val="002060"/>
              <w:rPrChange w:id="379" w:author="Tom Collins" w:date="2023-10-31T09:43:00Z">
                <w:rPr>
                  <w:rFonts w:ascii="Trebuchet MS" w:hAnsi="Trebuchet MS"/>
                  <w:b/>
                  <w:color w:val="002060"/>
                </w:rPr>
              </w:rPrChange>
            </w:rPr>
            <w:delText>-</w:delText>
          </w:r>
        </w:del>
      </w:ins>
      <w:del w:id="380" w:author="Tom Collins" w:date="2023-05-11T11:41:00Z">
        <w:r w:rsidR="00BC3215" w:rsidRPr="007351F5" w:rsidDel="00265CD0">
          <w:rPr>
            <w:rFonts w:ascii="Poppins" w:hAnsi="Poppins" w:cs="Poppins"/>
            <w:bCs/>
            <w:color w:val="002060"/>
            <w:rPrChange w:id="381" w:author="Tom Collins" w:date="2023-10-31T09:43:00Z">
              <w:rPr>
                <w:rFonts w:ascii="Trebuchet MS" w:hAnsi="Trebuchet MS"/>
                <w:b/>
                <w:color w:val="002060"/>
              </w:rPr>
            </w:rPrChange>
          </w:rPr>
          <w:delText>to</w:delText>
        </w:r>
      </w:del>
      <w:del w:id="382" w:author="Aileen Farrer" w:date="2023-05-15T12:03:00Z">
        <w:r w:rsidR="00BC3215" w:rsidRPr="007351F5" w:rsidDel="0033479D">
          <w:rPr>
            <w:rFonts w:ascii="Poppins" w:hAnsi="Poppins" w:cs="Poppins"/>
            <w:bCs/>
            <w:color w:val="002060"/>
            <w:rPrChange w:id="383" w:author="Tom Collins" w:date="2023-10-31T09:43:00Z">
              <w:rPr>
                <w:rFonts w:ascii="Trebuchet MS" w:hAnsi="Trebuchet MS"/>
                <w:b/>
                <w:color w:val="002060"/>
              </w:rPr>
            </w:rPrChange>
          </w:rPr>
          <w:delText xml:space="preserve"> </w:delText>
        </w:r>
      </w:del>
      <w:ins w:id="384" w:author="Tom Collins" w:date="2023-05-11T12:55:00Z">
        <w:del w:id="385" w:author="Aileen Farrer" w:date="2023-05-15T12:03:00Z">
          <w:r w:rsidR="00EB70D9" w:rsidRPr="007351F5" w:rsidDel="0033479D">
            <w:rPr>
              <w:rFonts w:ascii="Poppins" w:hAnsi="Poppins" w:cs="Poppins"/>
              <w:bCs/>
              <w:color w:val="002060"/>
              <w:rPrChange w:id="386" w:author="Tom Collins" w:date="2023-10-31T09:43:00Z">
                <w:rPr>
                  <w:rFonts w:ascii="Trebuchet MS" w:hAnsi="Trebuchet MS"/>
                  <w:b/>
                  <w:color w:val="002060"/>
                </w:rPr>
              </w:rPrChange>
            </w:rPr>
            <w:delText>9</w:delText>
          </w:r>
        </w:del>
      </w:ins>
      <w:del w:id="387" w:author="Tom Collins" w:date="2023-05-11T12:55:00Z">
        <w:r w:rsidR="00BC3215" w:rsidRPr="007351F5" w:rsidDel="00EB70D9">
          <w:rPr>
            <w:rFonts w:ascii="Poppins" w:hAnsi="Poppins" w:cs="Poppins"/>
            <w:bCs/>
            <w:color w:val="002060"/>
            <w:rPrChange w:id="388" w:author="Tom Collins" w:date="2023-10-31T09:43:00Z">
              <w:rPr>
                <w:rFonts w:ascii="Trebuchet MS" w:hAnsi="Trebuchet MS"/>
                <w:b/>
                <w:color w:val="002060"/>
              </w:rPr>
            </w:rPrChange>
          </w:rPr>
          <w:delText>1</w:delText>
        </w:r>
        <w:r w:rsidR="00A11FDB" w:rsidRPr="007351F5" w:rsidDel="00EB70D9">
          <w:rPr>
            <w:rFonts w:ascii="Poppins" w:hAnsi="Poppins" w:cs="Poppins"/>
            <w:bCs/>
            <w:color w:val="002060"/>
            <w:rPrChange w:id="389" w:author="Tom Collins" w:date="2023-10-31T09:43:00Z">
              <w:rPr>
                <w:rFonts w:ascii="Trebuchet MS" w:hAnsi="Trebuchet MS"/>
                <w:b/>
                <w:color w:val="002060"/>
              </w:rPr>
            </w:rPrChange>
          </w:rPr>
          <w:delText>0</w:delText>
        </w:r>
      </w:del>
    </w:p>
    <w:p w14:paraId="503F061B" w14:textId="5831BABC" w:rsidR="00A11FDB" w:rsidRPr="00B4398F" w:rsidRDefault="00BC3215">
      <w:pPr>
        <w:spacing w:after="0" w:line="276" w:lineRule="auto"/>
        <w:ind w:left="993" w:right="991"/>
        <w:jc w:val="both"/>
        <w:rPr>
          <w:rFonts w:ascii="Poppins" w:hAnsi="Poppins" w:cs="Poppins"/>
          <w:bCs/>
          <w:color w:val="002060"/>
          <w:rPrChange w:id="390" w:author="Tom Collins" w:date="2023-10-31T09:40:00Z">
            <w:rPr>
              <w:rFonts w:ascii="Trebuchet MS" w:hAnsi="Trebuchet MS"/>
              <w:b/>
              <w:color w:val="002060"/>
            </w:rPr>
          </w:rPrChange>
        </w:rPr>
        <w:pPrChange w:id="391" w:author="Tom Collins" w:date="2023-11-30T12:39:00Z">
          <w:pPr>
            <w:spacing w:after="0" w:line="360" w:lineRule="auto"/>
            <w:ind w:left="851" w:right="991"/>
            <w:jc w:val="both"/>
          </w:pPr>
        </w:pPrChange>
      </w:pPr>
      <w:r w:rsidRPr="00B4398F">
        <w:rPr>
          <w:rFonts w:ascii="Poppins" w:hAnsi="Poppins" w:cs="Poppins"/>
          <w:bCs/>
          <w:color w:val="002060"/>
          <w:rPrChange w:id="392" w:author="Tom Collins" w:date="2023-10-31T09:40:00Z">
            <w:rPr>
              <w:rFonts w:ascii="Trebuchet MS" w:hAnsi="Trebuchet MS"/>
              <w:b/>
              <w:color w:val="002060"/>
            </w:rPr>
          </w:rPrChange>
        </w:rPr>
        <w:t>Staff interviews</w:t>
      </w:r>
      <w:r w:rsidR="00A11FDB" w:rsidRPr="00B4398F">
        <w:rPr>
          <w:rFonts w:ascii="Poppins" w:hAnsi="Poppins" w:cs="Poppins"/>
          <w:bCs/>
          <w:color w:val="002060"/>
          <w:rPrChange w:id="393" w:author="Tom Collins" w:date="2023-10-31T09:40:00Z">
            <w:rPr>
              <w:rFonts w:ascii="Trebuchet MS" w:hAnsi="Trebuchet MS"/>
              <w:b/>
              <w:color w:val="002060"/>
            </w:rPr>
          </w:rPrChange>
        </w:rPr>
        <w:tab/>
      </w:r>
      <w:r w:rsidR="00A11FDB" w:rsidRPr="00B4398F">
        <w:rPr>
          <w:rFonts w:ascii="Poppins" w:hAnsi="Poppins" w:cs="Poppins"/>
          <w:bCs/>
          <w:color w:val="002060"/>
          <w:rPrChange w:id="394" w:author="Tom Collins" w:date="2023-10-31T09:40:00Z">
            <w:rPr>
              <w:rFonts w:ascii="Trebuchet MS" w:hAnsi="Trebuchet MS"/>
              <w:b/>
              <w:color w:val="002060"/>
            </w:rPr>
          </w:rPrChange>
        </w:rPr>
        <w:tab/>
      </w:r>
      <w:r w:rsidR="00A11FDB" w:rsidRPr="00B4398F">
        <w:rPr>
          <w:rFonts w:ascii="Poppins" w:hAnsi="Poppins" w:cs="Poppins"/>
          <w:bCs/>
          <w:color w:val="002060"/>
          <w:rPrChange w:id="395" w:author="Tom Collins" w:date="2023-10-31T09:40:00Z">
            <w:rPr>
              <w:rFonts w:ascii="Trebuchet MS" w:hAnsi="Trebuchet MS"/>
              <w:b/>
              <w:color w:val="002060"/>
            </w:rPr>
          </w:rPrChange>
        </w:rPr>
        <w:tab/>
      </w:r>
      <w:r w:rsidR="00A11FDB" w:rsidRPr="00B4398F">
        <w:rPr>
          <w:rFonts w:ascii="Poppins" w:hAnsi="Poppins" w:cs="Poppins"/>
          <w:bCs/>
          <w:color w:val="002060"/>
          <w:rPrChange w:id="396" w:author="Tom Collins" w:date="2023-10-31T09:40:00Z">
            <w:rPr>
              <w:rFonts w:ascii="Trebuchet MS" w:hAnsi="Trebuchet MS"/>
              <w:b/>
              <w:color w:val="002060"/>
            </w:rPr>
          </w:rPrChange>
        </w:rPr>
        <w:tab/>
      </w:r>
      <w:r w:rsidR="00A11FDB" w:rsidRPr="00B4398F">
        <w:rPr>
          <w:rFonts w:ascii="Poppins" w:hAnsi="Poppins" w:cs="Poppins"/>
          <w:bCs/>
          <w:color w:val="002060"/>
          <w:rPrChange w:id="397" w:author="Tom Collins" w:date="2023-10-31T09:40:00Z">
            <w:rPr>
              <w:rFonts w:ascii="Trebuchet MS" w:hAnsi="Trebuchet MS"/>
              <w:b/>
              <w:color w:val="002060"/>
            </w:rPr>
          </w:rPrChange>
        </w:rPr>
        <w:tab/>
      </w:r>
      <w:r w:rsidR="00A11FDB" w:rsidRPr="00B4398F">
        <w:rPr>
          <w:rFonts w:ascii="Poppins" w:hAnsi="Poppins" w:cs="Poppins"/>
          <w:bCs/>
          <w:color w:val="002060"/>
          <w:rPrChange w:id="398" w:author="Tom Collins" w:date="2023-10-31T09:40:00Z">
            <w:rPr>
              <w:rFonts w:ascii="Trebuchet MS" w:hAnsi="Trebuchet MS"/>
              <w:b/>
              <w:color w:val="002060"/>
            </w:rPr>
          </w:rPrChange>
        </w:rPr>
        <w:tab/>
      </w:r>
      <w:ins w:id="399" w:author="Tom Collins" w:date="2023-06-20T15:06:00Z">
        <w:r w:rsidR="001C6EC2" w:rsidRPr="00B4398F">
          <w:rPr>
            <w:rFonts w:ascii="Poppins" w:hAnsi="Poppins" w:cs="Poppins"/>
            <w:bCs/>
            <w:color w:val="002060"/>
          </w:rPr>
          <w:tab/>
        </w:r>
      </w:ins>
      <w:ins w:id="400" w:author="Tom Collins" w:date="2023-11-30T14:35:00Z">
        <w:r w:rsidR="009307B6">
          <w:rPr>
            <w:rFonts w:ascii="Poppins" w:hAnsi="Poppins" w:cs="Poppins"/>
            <w:bCs/>
            <w:color w:val="002060"/>
          </w:rPr>
          <w:t xml:space="preserve">10 - </w:t>
        </w:r>
      </w:ins>
      <w:ins w:id="401" w:author="Tom Collins" w:date="2023-11-30T14:36:00Z">
        <w:r w:rsidR="009307B6">
          <w:rPr>
            <w:rFonts w:ascii="Poppins" w:hAnsi="Poppins" w:cs="Poppins"/>
            <w:bCs/>
            <w:color w:val="002060"/>
          </w:rPr>
          <w:t>1</w:t>
        </w:r>
      </w:ins>
      <w:r w:rsidR="00395E21">
        <w:rPr>
          <w:rFonts w:ascii="Poppins" w:hAnsi="Poppins" w:cs="Poppins"/>
          <w:bCs/>
          <w:color w:val="002060"/>
        </w:rPr>
        <w:t>3</w:t>
      </w:r>
      <w:ins w:id="402" w:author="Aileen Farrer" w:date="2023-05-15T12:03:00Z">
        <w:del w:id="403" w:author="Tom Collins" w:date="2023-10-31T09:43:00Z">
          <w:r w:rsidR="0033479D" w:rsidRPr="00B4398F" w:rsidDel="00745FC1">
            <w:rPr>
              <w:rFonts w:ascii="Poppins" w:hAnsi="Poppins" w:cs="Poppins"/>
              <w:bCs/>
              <w:color w:val="002060"/>
              <w:rPrChange w:id="404" w:author="Tom Collins" w:date="2023-10-31T09:40:00Z">
                <w:rPr>
                  <w:rFonts w:ascii="Poppins" w:hAnsi="Poppins" w:cs="Poppins"/>
                  <w:b/>
                  <w:color w:val="002060"/>
                </w:rPr>
              </w:rPrChange>
            </w:rPr>
            <w:delText>1</w:delText>
          </w:r>
        </w:del>
        <w:del w:id="405" w:author="Tom Collins" w:date="2023-05-15T12:57:00Z">
          <w:r w:rsidR="0033479D" w:rsidRPr="00B4398F" w:rsidDel="005D24CD">
            <w:rPr>
              <w:rFonts w:ascii="Poppins" w:hAnsi="Poppins" w:cs="Poppins"/>
              <w:bCs/>
              <w:color w:val="002060"/>
              <w:rPrChange w:id="406" w:author="Tom Collins" w:date="2023-10-31T09:40:00Z">
                <w:rPr>
                  <w:rFonts w:ascii="Poppins" w:hAnsi="Poppins" w:cs="Poppins"/>
                  <w:b/>
                  <w:color w:val="002060"/>
                </w:rPr>
              </w:rPrChange>
            </w:rPr>
            <w:delText>3</w:delText>
          </w:r>
        </w:del>
        <w:del w:id="407" w:author="Tom Collins" w:date="2023-10-31T09:43:00Z">
          <w:r w:rsidR="0033479D" w:rsidRPr="00B4398F" w:rsidDel="00745FC1">
            <w:rPr>
              <w:rFonts w:ascii="Poppins" w:hAnsi="Poppins" w:cs="Poppins"/>
              <w:bCs/>
              <w:color w:val="002060"/>
              <w:rPrChange w:id="408" w:author="Tom Collins" w:date="2023-10-31T09:40:00Z">
                <w:rPr>
                  <w:rFonts w:ascii="Poppins" w:hAnsi="Poppins" w:cs="Poppins"/>
                  <w:b/>
                  <w:color w:val="002060"/>
                </w:rPr>
              </w:rPrChange>
            </w:rPr>
            <w:delText>-</w:delText>
          </w:r>
        </w:del>
        <w:del w:id="409" w:author="Tom Collins" w:date="2023-05-15T12:57:00Z">
          <w:r w:rsidR="0033479D" w:rsidRPr="00B4398F" w:rsidDel="005D24CD">
            <w:rPr>
              <w:rFonts w:ascii="Poppins" w:hAnsi="Poppins" w:cs="Poppins"/>
              <w:bCs/>
              <w:color w:val="002060"/>
              <w:rPrChange w:id="410" w:author="Tom Collins" w:date="2023-10-31T09:40:00Z">
                <w:rPr>
                  <w:rFonts w:ascii="Poppins" w:hAnsi="Poppins" w:cs="Poppins"/>
                  <w:b/>
                  <w:color w:val="002060"/>
                </w:rPr>
              </w:rPrChange>
            </w:rPr>
            <w:delText>15</w:delText>
          </w:r>
        </w:del>
      </w:ins>
      <w:ins w:id="411" w:author="Tom Collins" w:date="2023-05-11T12:56:00Z">
        <w:del w:id="412" w:author="Aileen Farrer" w:date="2023-05-15T12:03:00Z">
          <w:r w:rsidR="00EB70D9" w:rsidRPr="00B4398F" w:rsidDel="0033479D">
            <w:rPr>
              <w:rFonts w:ascii="Poppins" w:hAnsi="Poppins" w:cs="Poppins"/>
              <w:bCs/>
              <w:color w:val="002060"/>
              <w:rPrChange w:id="413" w:author="Tom Collins" w:date="2023-10-31T09:40:00Z">
                <w:rPr>
                  <w:rFonts w:ascii="Trebuchet MS" w:hAnsi="Trebuchet MS"/>
                  <w:b/>
                  <w:color w:val="002060"/>
                </w:rPr>
              </w:rPrChange>
            </w:rPr>
            <w:delText>9</w:delText>
          </w:r>
        </w:del>
      </w:ins>
      <w:del w:id="414" w:author="Tom Collins" w:date="2023-05-11T12:55:00Z">
        <w:r w:rsidR="00A11FDB" w:rsidRPr="00B4398F" w:rsidDel="00EB70D9">
          <w:rPr>
            <w:rFonts w:ascii="Poppins" w:hAnsi="Poppins" w:cs="Poppins"/>
            <w:bCs/>
            <w:color w:val="002060"/>
            <w:rPrChange w:id="415" w:author="Tom Collins" w:date="2023-10-31T09:40:00Z">
              <w:rPr>
                <w:rFonts w:ascii="Trebuchet MS" w:hAnsi="Trebuchet MS"/>
                <w:b/>
                <w:color w:val="002060"/>
              </w:rPr>
            </w:rPrChange>
          </w:rPr>
          <w:delText>11</w:delText>
        </w:r>
      </w:del>
      <w:del w:id="416" w:author="Aileen Farrer" w:date="2023-05-15T12:03:00Z">
        <w:r w:rsidR="00A11FDB" w:rsidRPr="00B4398F" w:rsidDel="0033479D">
          <w:rPr>
            <w:rFonts w:ascii="Poppins" w:hAnsi="Poppins" w:cs="Poppins"/>
            <w:bCs/>
            <w:color w:val="002060"/>
            <w:rPrChange w:id="417" w:author="Tom Collins" w:date="2023-10-31T09:40:00Z">
              <w:rPr>
                <w:rFonts w:ascii="Trebuchet MS" w:hAnsi="Trebuchet MS"/>
                <w:b/>
                <w:color w:val="002060"/>
              </w:rPr>
            </w:rPrChange>
          </w:rPr>
          <w:delText xml:space="preserve"> </w:delText>
        </w:r>
      </w:del>
      <w:ins w:id="418" w:author="Tom Collins" w:date="2023-05-11T11:41:00Z">
        <w:del w:id="419" w:author="Aileen Farrer" w:date="2023-05-15T12:03:00Z">
          <w:r w:rsidR="00265CD0" w:rsidRPr="00B4398F" w:rsidDel="0033479D">
            <w:rPr>
              <w:rFonts w:ascii="Poppins" w:hAnsi="Poppins" w:cs="Poppins"/>
              <w:bCs/>
              <w:color w:val="002060"/>
              <w:rPrChange w:id="420" w:author="Tom Collins" w:date="2023-10-31T09:40:00Z">
                <w:rPr>
                  <w:rFonts w:ascii="Trebuchet MS" w:hAnsi="Trebuchet MS"/>
                  <w:b/>
                  <w:color w:val="002060"/>
                </w:rPr>
              </w:rPrChange>
            </w:rPr>
            <w:delText>-</w:delText>
          </w:r>
        </w:del>
      </w:ins>
      <w:del w:id="421" w:author="Tom Collins" w:date="2023-05-11T11:41:00Z">
        <w:r w:rsidR="00A11FDB" w:rsidRPr="00B4398F" w:rsidDel="00265CD0">
          <w:rPr>
            <w:rFonts w:ascii="Poppins" w:hAnsi="Poppins" w:cs="Poppins"/>
            <w:bCs/>
            <w:color w:val="002060"/>
            <w:rPrChange w:id="422" w:author="Tom Collins" w:date="2023-10-31T09:40:00Z">
              <w:rPr>
                <w:rFonts w:ascii="Trebuchet MS" w:hAnsi="Trebuchet MS"/>
                <w:b/>
                <w:color w:val="002060"/>
              </w:rPr>
            </w:rPrChange>
          </w:rPr>
          <w:delText>to</w:delText>
        </w:r>
      </w:del>
      <w:del w:id="423" w:author="Aileen Farrer" w:date="2023-05-15T12:03:00Z">
        <w:r w:rsidR="00A11FDB" w:rsidRPr="00B4398F" w:rsidDel="0033479D">
          <w:rPr>
            <w:rFonts w:ascii="Poppins" w:hAnsi="Poppins" w:cs="Poppins"/>
            <w:bCs/>
            <w:color w:val="002060"/>
            <w:rPrChange w:id="424" w:author="Tom Collins" w:date="2023-10-31T09:40:00Z">
              <w:rPr>
                <w:rFonts w:ascii="Trebuchet MS" w:hAnsi="Trebuchet MS"/>
                <w:b/>
                <w:color w:val="002060"/>
              </w:rPr>
            </w:rPrChange>
          </w:rPr>
          <w:delText xml:space="preserve"> 1</w:delText>
        </w:r>
      </w:del>
      <w:ins w:id="425" w:author="Tom Collins" w:date="2023-05-11T12:56:00Z">
        <w:del w:id="426" w:author="Aileen Farrer" w:date="2023-05-15T12:03:00Z">
          <w:r w:rsidR="00EB70D9" w:rsidRPr="00B4398F" w:rsidDel="0033479D">
            <w:rPr>
              <w:rFonts w:ascii="Poppins" w:hAnsi="Poppins" w:cs="Poppins"/>
              <w:bCs/>
              <w:color w:val="002060"/>
              <w:rPrChange w:id="427" w:author="Tom Collins" w:date="2023-10-31T09:40:00Z">
                <w:rPr>
                  <w:rFonts w:ascii="Trebuchet MS" w:hAnsi="Trebuchet MS"/>
                  <w:b/>
                  <w:color w:val="002060"/>
                </w:rPr>
              </w:rPrChange>
            </w:rPr>
            <w:delText>1</w:delText>
          </w:r>
        </w:del>
      </w:ins>
      <w:del w:id="428" w:author="Tom Collins" w:date="2023-05-11T12:56:00Z">
        <w:r w:rsidR="00A11FDB" w:rsidRPr="00B4398F" w:rsidDel="00EB70D9">
          <w:rPr>
            <w:rFonts w:ascii="Poppins" w:hAnsi="Poppins" w:cs="Poppins"/>
            <w:bCs/>
            <w:color w:val="002060"/>
            <w:rPrChange w:id="429" w:author="Tom Collins" w:date="2023-10-31T09:40:00Z">
              <w:rPr>
                <w:rFonts w:ascii="Trebuchet MS" w:hAnsi="Trebuchet MS"/>
                <w:b/>
                <w:color w:val="002060"/>
              </w:rPr>
            </w:rPrChange>
          </w:rPr>
          <w:delText>2</w:delText>
        </w:r>
      </w:del>
    </w:p>
    <w:p w14:paraId="40AC37D2" w14:textId="46E0C590" w:rsidR="00011AB1" w:rsidRDefault="00A11FDB">
      <w:pPr>
        <w:spacing w:after="0" w:line="276" w:lineRule="auto"/>
        <w:ind w:left="993" w:right="991"/>
        <w:jc w:val="both"/>
        <w:rPr>
          <w:ins w:id="430" w:author="Tom Collins" w:date="2023-11-14T11:36:00Z"/>
          <w:rFonts w:ascii="Poppins" w:hAnsi="Poppins" w:cs="Poppins"/>
          <w:bCs/>
          <w:color w:val="002060"/>
        </w:rPr>
        <w:pPrChange w:id="431" w:author="Tom Collins" w:date="2023-11-30T12:39:00Z">
          <w:pPr>
            <w:spacing w:after="0" w:line="276" w:lineRule="auto"/>
            <w:ind w:left="1134" w:right="991"/>
            <w:jc w:val="both"/>
          </w:pPr>
        </w:pPrChange>
      </w:pPr>
      <w:del w:id="432" w:author="Tom Collins" w:date="2023-05-11T12:56:00Z">
        <w:r w:rsidRPr="00B4398F" w:rsidDel="00EB70D9">
          <w:rPr>
            <w:rFonts w:ascii="Poppins" w:hAnsi="Poppins" w:cs="Poppins"/>
            <w:bCs/>
            <w:color w:val="002060"/>
            <w:rPrChange w:id="433" w:author="Tom Collins" w:date="2023-10-31T09:40:00Z">
              <w:rPr>
                <w:rFonts w:ascii="Trebuchet MS" w:hAnsi="Trebuchet MS"/>
                <w:b/>
                <w:color w:val="002060"/>
              </w:rPr>
            </w:rPrChange>
          </w:rPr>
          <w:delText>Summary of f</w:delText>
        </w:r>
      </w:del>
      <w:ins w:id="434" w:author="Tom Collins" w:date="2023-05-11T12:56:00Z">
        <w:r w:rsidR="00EB70D9" w:rsidRPr="00B4398F">
          <w:rPr>
            <w:rFonts w:ascii="Poppins" w:hAnsi="Poppins" w:cs="Poppins"/>
            <w:bCs/>
            <w:color w:val="002060"/>
            <w:rPrChange w:id="435" w:author="Tom Collins" w:date="2023-10-31T09:40:00Z">
              <w:rPr>
                <w:rFonts w:ascii="Trebuchet MS" w:hAnsi="Trebuchet MS"/>
                <w:b/>
                <w:color w:val="002060"/>
              </w:rPr>
            </w:rPrChange>
          </w:rPr>
          <w:t>F</w:t>
        </w:r>
      </w:ins>
      <w:r w:rsidRPr="00B4398F">
        <w:rPr>
          <w:rFonts w:ascii="Poppins" w:hAnsi="Poppins" w:cs="Poppins"/>
          <w:bCs/>
          <w:color w:val="002060"/>
          <w:rPrChange w:id="436" w:author="Tom Collins" w:date="2023-10-31T09:40:00Z">
            <w:rPr>
              <w:rFonts w:ascii="Trebuchet MS" w:hAnsi="Trebuchet MS"/>
              <w:b/>
              <w:color w:val="002060"/>
            </w:rPr>
          </w:rPrChange>
        </w:rPr>
        <w:t>indings</w:t>
      </w:r>
      <w:r w:rsidRPr="00B4398F">
        <w:rPr>
          <w:rFonts w:ascii="Poppins" w:hAnsi="Poppins" w:cs="Poppins"/>
          <w:bCs/>
          <w:color w:val="002060"/>
          <w:rPrChange w:id="437" w:author="Tom Collins" w:date="2023-10-31T09:40:00Z">
            <w:rPr>
              <w:rFonts w:ascii="Trebuchet MS" w:hAnsi="Trebuchet MS"/>
              <w:b/>
              <w:color w:val="002060"/>
            </w:rPr>
          </w:rPrChange>
        </w:rPr>
        <w:tab/>
      </w:r>
      <w:ins w:id="438" w:author="Tom Collins" w:date="2023-05-11T12:56:00Z">
        <w:r w:rsidR="00EB70D9" w:rsidRPr="00B4398F">
          <w:rPr>
            <w:rFonts w:ascii="Poppins" w:hAnsi="Poppins" w:cs="Poppins"/>
            <w:bCs/>
            <w:color w:val="002060"/>
            <w:rPrChange w:id="439" w:author="Tom Collins" w:date="2023-10-31T09:40:00Z">
              <w:rPr>
                <w:rFonts w:ascii="Trebuchet MS" w:hAnsi="Trebuchet MS"/>
                <w:b/>
                <w:color w:val="002060"/>
              </w:rPr>
            </w:rPrChange>
          </w:rPr>
          <w:tab/>
        </w:r>
        <w:r w:rsidR="00EB70D9" w:rsidRPr="00B4398F">
          <w:rPr>
            <w:rFonts w:ascii="Poppins" w:hAnsi="Poppins" w:cs="Poppins"/>
            <w:bCs/>
            <w:color w:val="002060"/>
            <w:rPrChange w:id="440" w:author="Tom Collins" w:date="2023-10-31T09:40:00Z">
              <w:rPr>
                <w:rFonts w:ascii="Trebuchet MS" w:hAnsi="Trebuchet MS"/>
                <w:b/>
                <w:color w:val="002060"/>
              </w:rPr>
            </w:rPrChange>
          </w:rPr>
          <w:tab/>
        </w:r>
      </w:ins>
      <w:r w:rsidRPr="00B4398F">
        <w:rPr>
          <w:rFonts w:ascii="Poppins" w:hAnsi="Poppins" w:cs="Poppins"/>
          <w:bCs/>
          <w:color w:val="002060"/>
          <w:rPrChange w:id="441" w:author="Tom Collins" w:date="2023-10-31T09:40:00Z">
            <w:rPr>
              <w:rFonts w:ascii="Trebuchet MS" w:hAnsi="Trebuchet MS"/>
              <w:b/>
              <w:color w:val="002060"/>
            </w:rPr>
          </w:rPrChange>
        </w:rPr>
        <w:tab/>
      </w:r>
      <w:r w:rsidRPr="00B4398F">
        <w:rPr>
          <w:rFonts w:ascii="Poppins" w:hAnsi="Poppins" w:cs="Poppins"/>
          <w:bCs/>
          <w:color w:val="002060"/>
          <w:rPrChange w:id="442" w:author="Tom Collins" w:date="2023-10-31T09:40:00Z">
            <w:rPr>
              <w:rFonts w:ascii="Trebuchet MS" w:hAnsi="Trebuchet MS"/>
              <w:b/>
              <w:color w:val="002060"/>
            </w:rPr>
          </w:rPrChange>
        </w:rPr>
        <w:tab/>
      </w:r>
      <w:r w:rsidRPr="00B4398F">
        <w:rPr>
          <w:rFonts w:ascii="Poppins" w:hAnsi="Poppins" w:cs="Poppins"/>
          <w:bCs/>
          <w:color w:val="002060"/>
          <w:rPrChange w:id="443" w:author="Tom Collins" w:date="2023-10-31T09:40:00Z">
            <w:rPr>
              <w:rFonts w:ascii="Trebuchet MS" w:hAnsi="Trebuchet MS"/>
              <w:b/>
              <w:color w:val="002060"/>
            </w:rPr>
          </w:rPrChange>
        </w:rPr>
        <w:tab/>
      </w:r>
      <w:r w:rsidRPr="00B4398F">
        <w:rPr>
          <w:rFonts w:ascii="Poppins" w:hAnsi="Poppins" w:cs="Poppins"/>
          <w:bCs/>
          <w:color w:val="002060"/>
          <w:rPrChange w:id="444" w:author="Tom Collins" w:date="2023-10-31T09:40:00Z">
            <w:rPr>
              <w:rFonts w:ascii="Trebuchet MS" w:hAnsi="Trebuchet MS"/>
              <w:b/>
              <w:color w:val="002060"/>
            </w:rPr>
          </w:rPrChange>
        </w:rPr>
        <w:tab/>
      </w:r>
      <w:ins w:id="445" w:author="Tom Collins" w:date="2023-06-20T15:06:00Z">
        <w:r w:rsidR="001C6EC2" w:rsidRPr="00B4398F">
          <w:rPr>
            <w:rFonts w:ascii="Poppins" w:hAnsi="Poppins" w:cs="Poppins"/>
            <w:bCs/>
            <w:color w:val="002060"/>
          </w:rPr>
          <w:tab/>
        </w:r>
      </w:ins>
      <w:r w:rsidRPr="00B4398F">
        <w:rPr>
          <w:rFonts w:ascii="Poppins" w:hAnsi="Poppins" w:cs="Poppins"/>
          <w:bCs/>
          <w:color w:val="002060"/>
          <w:rPrChange w:id="446" w:author="Tom Collins" w:date="2023-10-31T09:40:00Z">
            <w:rPr>
              <w:rFonts w:ascii="Trebuchet MS" w:hAnsi="Trebuchet MS"/>
              <w:b/>
              <w:color w:val="002060"/>
            </w:rPr>
          </w:rPrChange>
        </w:rPr>
        <w:t>1</w:t>
      </w:r>
      <w:r w:rsidR="00154D55">
        <w:rPr>
          <w:rFonts w:ascii="Poppins" w:hAnsi="Poppins" w:cs="Poppins"/>
          <w:bCs/>
          <w:color w:val="002060"/>
        </w:rPr>
        <w:t>3</w:t>
      </w:r>
    </w:p>
    <w:p w14:paraId="29E63CDF" w14:textId="230ED59E" w:rsidR="00011AB1" w:rsidRPr="000557F6" w:rsidRDefault="00011AB1">
      <w:pPr>
        <w:spacing w:after="0" w:line="276" w:lineRule="auto"/>
        <w:ind w:left="993" w:right="991"/>
        <w:jc w:val="both"/>
        <w:rPr>
          <w:ins w:id="447" w:author="Tom Collins" w:date="2023-11-14T11:36:00Z"/>
          <w:rFonts w:ascii="Poppins" w:hAnsi="Poppins" w:cs="Poppins"/>
          <w:bCs/>
          <w:color w:val="002060"/>
        </w:rPr>
        <w:pPrChange w:id="448" w:author="Tom Collins" w:date="2023-11-30T12:39:00Z">
          <w:pPr>
            <w:spacing w:after="0" w:line="276" w:lineRule="auto"/>
            <w:ind w:left="1134" w:right="991"/>
            <w:jc w:val="both"/>
          </w:pPr>
        </w:pPrChange>
      </w:pPr>
      <w:ins w:id="449" w:author="Tom Collins" w:date="2023-11-14T11:36:00Z">
        <w:r w:rsidRPr="000557F6">
          <w:rPr>
            <w:rFonts w:ascii="Poppins" w:hAnsi="Poppins" w:cs="Poppins"/>
            <w:bCs/>
            <w:color w:val="002060"/>
          </w:rPr>
          <w:t>Recommendations</w:t>
        </w:r>
        <w:r w:rsidRPr="000557F6">
          <w:rPr>
            <w:rFonts w:ascii="Poppins" w:hAnsi="Poppins" w:cs="Poppins"/>
            <w:bCs/>
            <w:color w:val="002060"/>
          </w:rPr>
          <w:tab/>
        </w:r>
        <w:r w:rsidRPr="000557F6">
          <w:rPr>
            <w:rFonts w:ascii="Poppins" w:hAnsi="Poppins" w:cs="Poppins"/>
            <w:bCs/>
            <w:color w:val="002060"/>
          </w:rPr>
          <w:tab/>
        </w:r>
        <w:r w:rsidRPr="000557F6">
          <w:rPr>
            <w:rFonts w:ascii="Poppins" w:hAnsi="Poppins" w:cs="Poppins"/>
            <w:bCs/>
            <w:color w:val="002060"/>
          </w:rPr>
          <w:tab/>
        </w:r>
        <w:r w:rsidRPr="000557F6">
          <w:rPr>
            <w:rFonts w:ascii="Poppins" w:hAnsi="Poppins" w:cs="Poppins"/>
            <w:bCs/>
            <w:color w:val="002060"/>
          </w:rPr>
          <w:tab/>
        </w:r>
        <w:r w:rsidRPr="000557F6">
          <w:rPr>
            <w:rFonts w:ascii="Poppins" w:hAnsi="Poppins" w:cs="Poppins"/>
            <w:bCs/>
            <w:color w:val="002060"/>
          </w:rPr>
          <w:tab/>
        </w:r>
        <w:r w:rsidRPr="00B4398F">
          <w:rPr>
            <w:rFonts w:ascii="Poppins" w:hAnsi="Poppins" w:cs="Poppins"/>
            <w:bCs/>
            <w:color w:val="002060"/>
          </w:rPr>
          <w:tab/>
        </w:r>
        <w:r w:rsidRPr="000557F6">
          <w:rPr>
            <w:rFonts w:ascii="Poppins" w:hAnsi="Poppins" w:cs="Poppins"/>
            <w:bCs/>
            <w:color w:val="002060"/>
          </w:rPr>
          <w:t>1</w:t>
        </w:r>
      </w:ins>
      <w:r w:rsidR="00395E21">
        <w:rPr>
          <w:rFonts w:ascii="Poppins" w:hAnsi="Poppins" w:cs="Poppins"/>
          <w:bCs/>
          <w:color w:val="002060"/>
        </w:rPr>
        <w:t>4</w:t>
      </w:r>
    </w:p>
    <w:p w14:paraId="68FF48EA" w14:textId="77777777" w:rsidR="00154D55" w:rsidRDefault="00011AB1" w:rsidP="00154D55">
      <w:pPr>
        <w:spacing w:after="0" w:line="276" w:lineRule="auto"/>
        <w:ind w:left="993" w:right="991"/>
        <w:jc w:val="both"/>
        <w:rPr>
          <w:rFonts w:ascii="Poppins" w:hAnsi="Poppins" w:cs="Poppins"/>
          <w:bCs/>
          <w:color w:val="002060"/>
        </w:rPr>
      </w:pPr>
      <w:ins w:id="450" w:author="Tom Collins" w:date="2023-11-14T11:36:00Z">
        <w:r w:rsidRPr="000557F6">
          <w:rPr>
            <w:rFonts w:ascii="Poppins" w:hAnsi="Poppins" w:cs="Poppins"/>
            <w:bCs/>
            <w:color w:val="002060"/>
          </w:rPr>
          <w:t>Provider feedback</w:t>
        </w:r>
        <w:r w:rsidRPr="000557F6">
          <w:rPr>
            <w:rFonts w:ascii="Poppins" w:hAnsi="Poppins" w:cs="Poppins"/>
            <w:bCs/>
            <w:color w:val="002060"/>
          </w:rPr>
          <w:tab/>
        </w:r>
        <w:r w:rsidRPr="000557F6">
          <w:rPr>
            <w:rFonts w:ascii="Poppins" w:hAnsi="Poppins" w:cs="Poppins"/>
            <w:bCs/>
            <w:color w:val="002060"/>
          </w:rPr>
          <w:tab/>
        </w:r>
        <w:r w:rsidRPr="000557F6">
          <w:rPr>
            <w:rFonts w:ascii="Poppins" w:hAnsi="Poppins" w:cs="Poppins"/>
            <w:bCs/>
            <w:color w:val="002060"/>
          </w:rPr>
          <w:tab/>
        </w:r>
        <w:r w:rsidRPr="000557F6">
          <w:rPr>
            <w:rFonts w:ascii="Poppins" w:hAnsi="Poppins" w:cs="Poppins"/>
            <w:bCs/>
            <w:color w:val="002060"/>
          </w:rPr>
          <w:tab/>
        </w:r>
        <w:r w:rsidRPr="000557F6">
          <w:rPr>
            <w:rFonts w:ascii="Poppins" w:hAnsi="Poppins" w:cs="Poppins"/>
            <w:bCs/>
            <w:color w:val="002060"/>
          </w:rPr>
          <w:tab/>
        </w:r>
        <w:r w:rsidRPr="00B4398F">
          <w:rPr>
            <w:rFonts w:ascii="Poppins" w:hAnsi="Poppins" w:cs="Poppins"/>
            <w:bCs/>
            <w:color w:val="002060"/>
          </w:rPr>
          <w:tab/>
        </w:r>
        <w:r>
          <w:rPr>
            <w:rFonts w:ascii="Poppins" w:hAnsi="Poppins" w:cs="Poppins"/>
            <w:bCs/>
            <w:color w:val="002060"/>
          </w:rPr>
          <w:t>1</w:t>
        </w:r>
      </w:ins>
      <w:r w:rsidR="00395E21">
        <w:rPr>
          <w:rFonts w:ascii="Poppins" w:hAnsi="Poppins" w:cs="Poppins"/>
          <w:bCs/>
          <w:color w:val="002060"/>
        </w:rPr>
        <w:t>4</w:t>
      </w:r>
      <w:ins w:id="451" w:author="Aileen Farrer" w:date="2023-05-15T12:03:00Z">
        <w:del w:id="452" w:author="Tom Collins" w:date="2023-05-15T12:57:00Z">
          <w:r w:rsidR="0033479D" w:rsidRPr="00B4398F" w:rsidDel="005D24CD">
            <w:rPr>
              <w:rFonts w:ascii="Poppins" w:hAnsi="Poppins" w:cs="Poppins"/>
              <w:bCs/>
              <w:color w:val="002060"/>
              <w:rPrChange w:id="453" w:author="Tom Collins" w:date="2023-10-31T09:40:00Z">
                <w:rPr>
                  <w:rFonts w:ascii="Poppins" w:hAnsi="Poppins" w:cs="Poppins"/>
                  <w:b/>
                  <w:color w:val="002060"/>
                </w:rPr>
              </w:rPrChange>
            </w:rPr>
            <w:delText>6</w:delText>
          </w:r>
        </w:del>
      </w:ins>
      <w:ins w:id="454" w:author="Tom Collins" w:date="2023-05-11T12:56:00Z">
        <w:del w:id="455" w:author="Aileen Farrer" w:date="2023-05-15T12:03:00Z">
          <w:r w:rsidR="00EB70D9" w:rsidRPr="00B4398F" w:rsidDel="0033479D">
            <w:rPr>
              <w:rFonts w:ascii="Poppins" w:hAnsi="Poppins" w:cs="Poppins"/>
              <w:bCs/>
              <w:color w:val="002060"/>
              <w:rPrChange w:id="456" w:author="Tom Collins" w:date="2023-10-31T09:40:00Z">
                <w:rPr>
                  <w:rFonts w:ascii="Trebuchet MS" w:hAnsi="Trebuchet MS"/>
                  <w:b/>
                  <w:color w:val="002060"/>
                </w:rPr>
              </w:rPrChange>
            </w:rPr>
            <w:delText>2</w:delText>
          </w:r>
        </w:del>
      </w:ins>
    </w:p>
    <w:p w14:paraId="11E6414D" w14:textId="522FBF76" w:rsidR="00BC2065" w:rsidRPr="00B4398F" w:rsidRDefault="00EB5361" w:rsidP="00154D55">
      <w:pPr>
        <w:spacing w:after="0" w:line="276" w:lineRule="auto"/>
        <w:ind w:left="993" w:right="991"/>
        <w:jc w:val="center"/>
        <w:rPr>
          <w:rFonts w:ascii="Poppins" w:hAnsi="Poppins" w:cs="Poppins"/>
          <w:bCs/>
          <w:color w:val="002060"/>
          <w:rPrChange w:id="457" w:author="Tom Collins" w:date="2023-10-31T09:40:00Z">
            <w:rPr>
              <w:rFonts w:ascii="Trebuchet MS" w:hAnsi="Trebuchet MS"/>
              <w:b/>
              <w:color w:val="002060"/>
            </w:rPr>
          </w:rPrChange>
        </w:rPr>
      </w:pPr>
      <w:r>
        <w:rPr>
          <w:rFonts w:ascii="Poppins" w:hAnsi="Poppins" w:cs="Poppins"/>
          <w:bCs/>
          <w:color w:val="002060"/>
        </w:rPr>
        <w:t>2</w:t>
      </w:r>
    </w:p>
    <w:p w14:paraId="6E570CC4" w14:textId="77777777" w:rsidR="00BC2065" w:rsidRPr="00B4398F" w:rsidRDefault="00BC2065">
      <w:pPr>
        <w:spacing w:after="0" w:line="276" w:lineRule="auto"/>
        <w:ind w:left="1134" w:right="991"/>
        <w:jc w:val="both"/>
        <w:rPr>
          <w:ins w:id="458" w:author="Tom Collins" w:date="2023-10-30T12:58:00Z"/>
          <w:rFonts w:ascii="Poppins" w:hAnsi="Poppins" w:cs="Poppins"/>
          <w:bCs/>
          <w:color w:val="002060"/>
        </w:rPr>
      </w:pPr>
    </w:p>
    <w:p w14:paraId="34AD831F" w14:textId="04855694" w:rsidR="002653F3" w:rsidRDefault="00A11FDB">
      <w:pPr>
        <w:spacing w:after="0" w:line="276" w:lineRule="auto"/>
        <w:ind w:left="1134" w:right="991"/>
        <w:jc w:val="both"/>
        <w:rPr>
          <w:rFonts w:ascii="Poppins" w:hAnsi="Poppins" w:cs="Poppins"/>
          <w:bCs/>
          <w:color w:val="002060"/>
        </w:rPr>
      </w:pPr>
      <w:del w:id="459" w:author="Tom Collins" w:date="2023-11-14T11:36:00Z">
        <w:r w:rsidRPr="00B4398F" w:rsidDel="00011AB1">
          <w:rPr>
            <w:rFonts w:ascii="Poppins" w:hAnsi="Poppins" w:cs="Poppins"/>
            <w:bCs/>
            <w:color w:val="002060"/>
            <w:rPrChange w:id="460" w:author="Tom Collins" w:date="2023-10-31T09:40:00Z">
              <w:rPr>
                <w:rFonts w:ascii="Trebuchet MS" w:hAnsi="Trebuchet MS"/>
                <w:b/>
                <w:color w:val="002060"/>
              </w:rPr>
            </w:rPrChange>
          </w:rPr>
          <w:delText>Recommendations</w:delText>
        </w:r>
        <w:r w:rsidRPr="00B4398F" w:rsidDel="00011AB1">
          <w:rPr>
            <w:rFonts w:ascii="Poppins" w:hAnsi="Poppins" w:cs="Poppins"/>
            <w:bCs/>
            <w:color w:val="002060"/>
            <w:rPrChange w:id="461" w:author="Tom Collins" w:date="2023-10-31T09:40:00Z">
              <w:rPr>
                <w:rFonts w:ascii="Trebuchet MS" w:hAnsi="Trebuchet MS"/>
                <w:b/>
                <w:color w:val="002060"/>
              </w:rPr>
            </w:rPrChange>
          </w:rPr>
          <w:tab/>
        </w:r>
        <w:r w:rsidRPr="00B4398F" w:rsidDel="00011AB1">
          <w:rPr>
            <w:rFonts w:ascii="Poppins" w:hAnsi="Poppins" w:cs="Poppins"/>
            <w:bCs/>
            <w:color w:val="002060"/>
            <w:rPrChange w:id="462" w:author="Tom Collins" w:date="2023-10-31T09:40:00Z">
              <w:rPr>
                <w:rFonts w:ascii="Trebuchet MS" w:hAnsi="Trebuchet MS"/>
                <w:b/>
                <w:color w:val="002060"/>
              </w:rPr>
            </w:rPrChange>
          </w:rPr>
          <w:tab/>
        </w:r>
        <w:r w:rsidRPr="00B4398F" w:rsidDel="00011AB1">
          <w:rPr>
            <w:rFonts w:ascii="Poppins" w:hAnsi="Poppins" w:cs="Poppins"/>
            <w:bCs/>
            <w:color w:val="002060"/>
            <w:rPrChange w:id="463" w:author="Tom Collins" w:date="2023-10-31T09:40:00Z">
              <w:rPr>
                <w:rFonts w:ascii="Trebuchet MS" w:hAnsi="Trebuchet MS"/>
                <w:b/>
                <w:color w:val="002060"/>
              </w:rPr>
            </w:rPrChange>
          </w:rPr>
          <w:tab/>
        </w:r>
        <w:r w:rsidRPr="00B4398F" w:rsidDel="00011AB1">
          <w:rPr>
            <w:rFonts w:ascii="Poppins" w:hAnsi="Poppins" w:cs="Poppins"/>
            <w:bCs/>
            <w:color w:val="002060"/>
            <w:rPrChange w:id="464" w:author="Tom Collins" w:date="2023-10-31T09:40:00Z">
              <w:rPr>
                <w:rFonts w:ascii="Trebuchet MS" w:hAnsi="Trebuchet MS"/>
                <w:b/>
                <w:color w:val="002060"/>
              </w:rPr>
            </w:rPrChange>
          </w:rPr>
          <w:tab/>
        </w:r>
        <w:r w:rsidRPr="00B4398F" w:rsidDel="00011AB1">
          <w:rPr>
            <w:rFonts w:ascii="Poppins" w:hAnsi="Poppins" w:cs="Poppins"/>
            <w:bCs/>
            <w:color w:val="002060"/>
            <w:rPrChange w:id="465" w:author="Tom Collins" w:date="2023-10-31T09:40:00Z">
              <w:rPr>
                <w:rFonts w:ascii="Trebuchet MS" w:hAnsi="Trebuchet MS"/>
                <w:b/>
                <w:color w:val="002060"/>
              </w:rPr>
            </w:rPrChange>
          </w:rPr>
          <w:tab/>
        </w:r>
        <w:r w:rsidRPr="00B4398F" w:rsidDel="00011AB1">
          <w:rPr>
            <w:rFonts w:ascii="Poppins" w:hAnsi="Poppins" w:cs="Poppins"/>
            <w:bCs/>
            <w:color w:val="002060"/>
            <w:rPrChange w:id="466" w:author="Tom Collins" w:date="2023-10-31T09:40:00Z">
              <w:rPr>
                <w:rFonts w:ascii="Trebuchet MS" w:hAnsi="Trebuchet MS"/>
                <w:b/>
                <w:color w:val="002060"/>
              </w:rPr>
            </w:rPrChange>
          </w:rPr>
          <w:tab/>
          <w:delText>1</w:delText>
        </w:r>
      </w:del>
      <w:ins w:id="467" w:author="Aileen Farrer" w:date="2023-05-15T12:03:00Z">
        <w:del w:id="468" w:author="Tom Collins" w:date="2023-05-15T12:57:00Z">
          <w:r w:rsidR="0033479D" w:rsidRPr="00B4398F" w:rsidDel="005D24CD">
            <w:rPr>
              <w:rFonts w:ascii="Poppins" w:hAnsi="Poppins" w:cs="Poppins"/>
              <w:bCs/>
              <w:color w:val="002060"/>
              <w:rPrChange w:id="469" w:author="Tom Collins" w:date="2023-10-31T09:40:00Z">
                <w:rPr>
                  <w:rFonts w:ascii="Poppins" w:hAnsi="Poppins" w:cs="Poppins"/>
                  <w:b/>
                  <w:color w:val="002060"/>
                </w:rPr>
              </w:rPrChange>
            </w:rPr>
            <w:delText>7</w:delText>
          </w:r>
        </w:del>
      </w:ins>
      <w:del w:id="470" w:author="Tom Collins" w:date="2023-05-11T12:56:00Z">
        <w:r w:rsidRPr="00B4398F" w:rsidDel="00EB70D9">
          <w:rPr>
            <w:rFonts w:ascii="Poppins" w:hAnsi="Poppins" w:cs="Poppins"/>
            <w:bCs/>
            <w:color w:val="002060"/>
            <w:rPrChange w:id="471" w:author="Tom Collins" w:date="2023-10-31T09:40:00Z">
              <w:rPr>
                <w:rFonts w:ascii="Trebuchet MS" w:hAnsi="Trebuchet MS"/>
                <w:b/>
                <w:color w:val="002060"/>
              </w:rPr>
            </w:rPrChange>
          </w:rPr>
          <w:delText>3</w:delText>
        </w:r>
      </w:del>
    </w:p>
    <w:p w14:paraId="25136F42" w14:textId="77777777" w:rsidR="00EA497D" w:rsidRDefault="00EA497D" w:rsidP="00736245">
      <w:pPr>
        <w:spacing w:after="0" w:line="276" w:lineRule="auto"/>
        <w:ind w:left="1134" w:right="991"/>
        <w:jc w:val="both"/>
        <w:rPr>
          <w:rFonts w:ascii="Poppins" w:hAnsi="Poppins" w:cs="Poppins"/>
          <w:bCs/>
          <w:color w:val="002060"/>
        </w:rPr>
      </w:pPr>
    </w:p>
    <w:p w14:paraId="46412FA0" w14:textId="77777777" w:rsidR="00736245" w:rsidRPr="00B4398F" w:rsidDel="00011AB1" w:rsidRDefault="00736245" w:rsidP="00EA497D">
      <w:pPr>
        <w:spacing w:after="0" w:line="276" w:lineRule="auto"/>
        <w:ind w:left="1134" w:right="991"/>
        <w:jc w:val="both"/>
        <w:rPr>
          <w:del w:id="472" w:author="Tom Collins" w:date="2023-11-14T11:36:00Z"/>
          <w:rFonts w:ascii="Poppins" w:hAnsi="Poppins" w:cs="Poppins"/>
          <w:bCs/>
          <w:color w:val="002060"/>
          <w:rPrChange w:id="473" w:author="Tom Collins" w:date="2023-10-31T09:40:00Z">
            <w:rPr>
              <w:del w:id="474" w:author="Tom Collins" w:date="2023-11-14T11:36:00Z"/>
              <w:rFonts w:ascii="Trebuchet MS" w:hAnsi="Trebuchet MS"/>
              <w:b/>
              <w:color w:val="002060"/>
            </w:rPr>
          </w:rPrChange>
        </w:rPr>
      </w:pPr>
    </w:p>
    <w:p w14:paraId="01C7EFD4" w14:textId="0C654413" w:rsidR="001A0DB7" w:rsidRPr="00B4398F" w:rsidDel="0070405B" w:rsidRDefault="002653F3">
      <w:pPr>
        <w:spacing w:after="0" w:line="276" w:lineRule="auto"/>
        <w:ind w:left="1134" w:right="991"/>
        <w:jc w:val="both"/>
        <w:rPr>
          <w:del w:id="475" w:author="Tom Collins" w:date="2023-11-14T11:37:00Z"/>
          <w:rFonts w:ascii="Trebuchet MS" w:hAnsi="Trebuchet MS"/>
          <w:b/>
          <w:color w:val="002060"/>
        </w:rPr>
        <w:pPrChange w:id="476" w:author="Tom Collins" w:date="2023-06-19T16:22:00Z">
          <w:pPr>
            <w:spacing w:after="0" w:line="360" w:lineRule="auto"/>
            <w:ind w:left="851" w:right="991"/>
            <w:jc w:val="both"/>
          </w:pPr>
        </w:pPrChange>
      </w:pPr>
      <w:del w:id="477" w:author="Tom Collins" w:date="2023-11-14T11:36:00Z">
        <w:r w:rsidRPr="00B4398F" w:rsidDel="00011AB1">
          <w:rPr>
            <w:rFonts w:ascii="Poppins" w:hAnsi="Poppins" w:cs="Poppins"/>
            <w:bCs/>
            <w:color w:val="002060"/>
            <w:rPrChange w:id="478" w:author="Tom Collins" w:date="2023-10-31T09:40:00Z">
              <w:rPr>
                <w:rFonts w:ascii="Trebuchet MS" w:hAnsi="Trebuchet MS"/>
                <w:b/>
                <w:color w:val="002060"/>
              </w:rPr>
            </w:rPrChange>
          </w:rPr>
          <w:delText>Provider feedback</w:delText>
        </w:r>
        <w:r w:rsidRPr="00B4398F" w:rsidDel="00011AB1">
          <w:rPr>
            <w:rFonts w:ascii="Poppins" w:hAnsi="Poppins" w:cs="Poppins"/>
            <w:bCs/>
            <w:color w:val="002060"/>
            <w:rPrChange w:id="479" w:author="Tom Collins" w:date="2023-10-31T09:40:00Z">
              <w:rPr>
                <w:rFonts w:ascii="Trebuchet MS" w:hAnsi="Trebuchet MS"/>
                <w:b/>
                <w:color w:val="002060"/>
              </w:rPr>
            </w:rPrChange>
          </w:rPr>
          <w:tab/>
        </w:r>
        <w:r w:rsidRPr="00B4398F" w:rsidDel="00011AB1">
          <w:rPr>
            <w:rFonts w:ascii="Poppins" w:hAnsi="Poppins" w:cs="Poppins"/>
            <w:bCs/>
            <w:color w:val="002060"/>
            <w:rPrChange w:id="480" w:author="Tom Collins" w:date="2023-10-31T09:40:00Z">
              <w:rPr>
                <w:rFonts w:ascii="Trebuchet MS" w:hAnsi="Trebuchet MS"/>
                <w:b/>
                <w:color w:val="002060"/>
              </w:rPr>
            </w:rPrChange>
          </w:rPr>
          <w:tab/>
        </w:r>
        <w:r w:rsidRPr="00B4398F" w:rsidDel="00011AB1">
          <w:rPr>
            <w:rFonts w:ascii="Poppins" w:hAnsi="Poppins" w:cs="Poppins"/>
            <w:bCs/>
            <w:color w:val="002060"/>
            <w:rPrChange w:id="481" w:author="Tom Collins" w:date="2023-10-31T09:40:00Z">
              <w:rPr>
                <w:rFonts w:ascii="Trebuchet MS" w:hAnsi="Trebuchet MS"/>
                <w:b/>
                <w:color w:val="002060"/>
              </w:rPr>
            </w:rPrChange>
          </w:rPr>
          <w:tab/>
        </w:r>
        <w:r w:rsidRPr="00B4398F" w:rsidDel="00011AB1">
          <w:rPr>
            <w:rFonts w:ascii="Poppins" w:hAnsi="Poppins" w:cs="Poppins"/>
            <w:bCs/>
            <w:color w:val="002060"/>
            <w:rPrChange w:id="482" w:author="Tom Collins" w:date="2023-10-31T09:40:00Z">
              <w:rPr>
                <w:rFonts w:ascii="Trebuchet MS" w:hAnsi="Trebuchet MS"/>
                <w:b/>
                <w:color w:val="002060"/>
              </w:rPr>
            </w:rPrChange>
          </w:rPr>
          <w:tab/>
        </w:r>
        <w:r w:rsidRPr="00B4398F" w:rsidDel="00011AB1">
          <w:rPr>
            <w:rFonts w:ascii="Poppins" w:hAnsi="Poppins" w:cs="Poppins"/>
            <w:bCs/>
            <w:color w:val="002060"/>
            <w:rPrChange w:id="483" w:author="Tom Collins" w:date="2023-10-31T09:40:00Z">
              <w:rPr>
                <w:rFonts w:ascii="Trebuchet MS" w:hAnsi="Trebuchet MS"/>
                <w:b/>
                <w:color w:val="002060"/>
              </w:rPr>
            </w:rPrChange>
          </w:rPr>
          <w:tab/>
        </w:r>
        <w:r w:rsidRPr="00B4398F" w:rsidDel="00011AB1">
          <w:rPr>
            <w:rFonts w:ascii="Poppins" w:hAnsi="Poppins" w:cs="Poppins"/>
            <w:bCs/>
            <w:color w:val="002060"/>
            <w:rPrChange w:id="484" w:author="Tom Collins" w:date="2023-10-31T09:40:00Z">
              <w:rPr>
                <w:rFonts w:ascii="Trebuchet MS" w:hAnsi="Trebuchet MS"/>
                <w:b/>
                <w:color w:val="002060"/>
              </w:rPr>
            </w:rPrChange>
          </w:rPr>
          <w:tab/>
        </w:r>
      </w:del>
      <w:del w:id="485" w:author="Tom Collins" w:date="2023-10-31T09:40:00Z">
        <w:r w:rsidRPr="00B4398F" w:rsidDel="00B4398F">
          <w:rPr>
            <w:rFonts w:ascii="Poppins" w:hAnsi="Poppins" w:cs="Poppins"/>
            <w:bCs/>
            <w:color w:val="002060"/>
            <w:rPrChange w:id="486" w:author="Tom Collins" w:date="2023-10-31T09:40:00Z">
              <w:rPr>
                <w:rFonts w:ascii="Trebuchet MS" w:hAnsi="Trebuchet MS"/>
                <w:b/>
                <w:color w:val="002060"/>
              </w:rPr>
            </w:rPrChange>
          </w:rPr>
          <w:delText>1</w:delText>
        </w:r>
      </w:del>
      <w:ins w:id="487" w:author="Aileen Farrer" w:date="2023-05-15T12:04:00Z">
        <w:del w:id="488" w:author="Tom Collins" w:date="2023-05-15T12:57:00Z">
          <w:r w:rsidR="0033479D" w:rsidRPr="00B4398F" w:rsidDel="005D24CD">
            <w:rPr>
              <w:rFonts w:ascii="Poppins" w:hAnsi="Poppins" w:cs="Poppins"/>
              <w:b/>
              <w:color w:val="002060"/>
            </w:rPr>
            <w:delText>8</w:delText>
          </w:r>
        </w:del>
      </w:ins>
      <w:del w:id="489" w:author="Tom Collins" w:date="2023-05-11T12:56:00Z">
        <w:r w:rsidRPr="00B4398F" w:rsidDel="00EB70D9">
          <w:rPr>
            <w:rFonts w:ascii="Poppins" w:hAnsi="Poppins" w:cs="Poppins"/>
            <w:b/>
            <w:color w:val="002060"/>
            <w:rPrChange w:id="490" w:author="Tom Collins" w:date="2023-10-31T09:40:00Z">
              <w:rPr>
                <w:rFonts w:ascii="Trebuchet MS" w:hAnsi="Trebuchet MS"/>
                <w:b/>
                <w:color w:val="002060"/>
              </w:rPr>
            </w:rPrChange>
          </w:rPr>
          <w:delText>4</w:delText>
        </w:r>
      </w:del>
      <w:del w:id="491" w:author="Tom Collins" w:date="2023-06-21T10:21:00Z">
        <w:r w:rsidR="001A0DB7" w:rsidRPr="00B4398F" w:rsidDel="00ED4865">
          <w:rPr>
            <w:rFonts w:ascii="Poppins" w:hAnsi="Poppins" w:cs="Poppins"/>
            <w:b/>
            <w:color w:val="002060"/>
            <w:rPrChange w:id="492" w:author="Tom Collins" w:date="2023-10-31T09:40:00Z">
              <w:rPr>
                <w:rFonts w:ascii="Trebuchet MS" w:hAnsi="Trebuchet MS"/>
                <w:b/>
                <w:color w:val="002060"/>
              </w:rPr>
            </w:rPrChange>
          </w:rPr>
          <w:tab/>
        </w:r>
      </w:del>
      <w:del w:id="493" w:author="Tom Collins" w:date="2023-11-14T11:37:00Z">
        <w:r w:rsidR="001A0DB7" w:rsidRPr="00B4398F" w:rsidDel="0070405B">
          <w:rPr>
            <w:rFonts w:ascii="Poppins" w:hAnsi="Poppins" w:cs="Poppins"/>
            <w:b/>
            <w:color w:val="002060"/>
            <w:rPrChange w:id="494" w:author="Tom Collins" w:date="2023-10-31T09:40:00Z">
              <w:rPr>
                <w:rFonts w:ascii="Trebuchet MS" w:hAnsi="Trebuchet MS"/>
                <w:b/>
                <w:color w:val="002060"/>
              </w:rPr>
            </w:rPrChange>
          </w:rPr>
          <w:tab/>
        </w:r>
        <w:r w:rsidR="001A0DB7" w:rsidRPr="00B4398F" w:rsidDel="0070405B">
          <w:rPr>
            <w:rFonts w:ascii="Trebuchet MS" w:hAnsi="Trebuchet MS"/>
            <w:b/>
            <w:color w:val="002060"/>
          </w:rPr>
          <w:tab/>
        </w:r>
      </w:del>
    </w:p>
    <w:p w14:paraId="1469231C" w14:textId="5E119635" w:rsidR="00FA66DA" w:rsidRPr="00B4398F" w:rsidDel="00655595" w:rsidRDefault="00FA66DA">
      <w:pPr>
        <w:spacing w:after="0" w:line="276" w:lineRule="auto"/>
        <w:ind w:left="1134" w:right="991"/>
        <w:rPr>
          <w:del w:id="495" w:author="Tom Collins" w:date="2023-10-26T13:46:00Z"/>
          <w:color w:val="002060"/>
        </w:rPr>
        <w:pPrChange w:id="496" w:author="Tom Collins" w:date="2023-11-14T11:37:00Z">
          <w:pPr>
            <w:spacing w:after="0" w:line="360" w:lineRule="auto"/>
            <w:ind w:left="851" w:right="991"/>
          </w:pPr>
        </w:pPrChange>
      </w:pPr>
    </w:p>
    <w:p w14:paraId="6F80EC1A" w14:textId="63BC64F7" w:rsidR="00F36E40" w:rsidRPr="00B4398F" w:rsidDel="00655595" w:rsidRDefault="00F36E40">
      <w:pPr>
        <w:spacing w:after="0"/>
        <w:ind w:left="1134" w:right="991"/>
        <w:rPr>
          <w:del w:id="497" w:author="Tom Collins" w:date="2023-10-26T13:46:00Z"/>
          <w:rFonts w:ascii="Trebuchet MS" w:hAnsi="Trebuchet MS"/>
          <w:color w:val="004F6B"/>
          <w:sz w:val="24"/>
        </w:rPr>
        <w:pPrChange w:id="498" w:author="Tom Collins" w:date="2023-06-19T16:22:00Z">
          <w:pPr>
            <w:spacing w:after="0"/>
            <w:ind w:left="851" w:right="991"/>
          </w:pPr>
        </w:pPrChange>
      </w:pPr>
    </w:p>
    <w:p w14:paraId="5E57E768" w14:textId="1F472C37" w:rsidR="002653F3" w:rsidRPr="00B4398F" w:rsidDel="0070405B" w:rsidRDefault="002653F3">
      <w:pPr>
        <w:spacing w:after="0"/>
        <w:ind w:left="1134" w:right="991"/>
        <w:jc w:val="both"/>
        <w:rPr>
          <w:del w:id="499" w:author="Tom Collins" w:date="2023-11-14T11:37:00Z"/>
          <w:rFonts w:ascii="Trebuchet MS" w:hAnsi="Trebuchet MS"/>
          <w:b/>
          <w:color w:val="E73E97"/>
          <w:sz w:val="36"/>
        </w:rPr>
        <w:pPrChange w:id="500" w:author="Tom Collins" w:date="2023-06-19T16:22:00Z">
          <w:pPr>
            <w:spacing w:after="0"/>
            <w:ind w:left="851" w:right="991"/>
            <w:jc w:val="both"/>
          </w:pPr>
        </w:pPrChange>
      </w:pPr>
    </w:p>
    <w:p w14:paraId="7DF29DE5" w14:textId="4FD4B635" w:rsidR="002653F3" w:rsidRPr="00B4398F" w:rsidDel="005D24CD" w:rsidRDefault="002653F3">
      <w:pPr>
        <w:spacing w:after="0"/>
        <w:ind w:left="1134" w:right="991"/>
        <w:jc w:val="both"/>
        <w:rPr>
          <w:del w:id="501" w:author="Tom Collins" w:date="2023-05-15T12:53:00Z"/>
          <w:rFonts w:ascii="Trebuchet MS" w:hAnsi="Trebuchet MS"/>
          <w:b/>
          <w:color w:val="E73E97"/>
          <w:sz w:val="36"/>
        </w:rPr>
        <w:pPrChange w:id="502" w:author="Tom Collins" w:date="2023-06-19T16:22:00Z">
          <w:pPr>
            <w:spacing w:after="0"/>
            <w:ind w:left="851" w:right="991"/>
            <w:jc w:val="both"/>
          </w:pPr>
        </w:pPrChange>
      </w:pPr>
    </w:p>
    <w:p w14:paraId="18583396" w14:textId="0A632C6B" w:rsidR="00174806" w:rsidRPr="00B4398F" w:rsidDel="005D24CD" w:rsidRDefault="00174806">
      <w:pPr>
        <w:ind w:left="1134"/>
        <w:rPr>
          <w:ins w:id="503" w:author="Aileen Farrer" w:date="2023-05-11T15:41:00Z"/>
          <w:del w:id="504" w:author="Tom Collins" w:date="2023-05-15T12:53:00Z"/>
          <w:rFonts w:ascii="Trebuchet MS" w:hAnsi="Trebuchet MS"/>
          <w:b/>
          <w:color w:val="E73E97"/>
          <w:sz w:val="36"/>
        </w:rPr>
        <w:pPrChange w:id="505" w:author="Tom Collins" w:date="2023-06-19T16:22:00Z">
          <w:pPr/>
        </w:pPrChange>
      </w:pPr>
      <w:ins w:id="506" w:author="Aileen Farrer" w:date="2023-05-11T15:41:00Z">
        <w:del w:id="507" w:author="Tom Collins" w:date="2023-05-15T12:53:00Z">
          <w:r w:rsidRPr="00B4398F" w:rsidDel="005D24CD">
            <w:rPr>
              <w:rFonts w:ascii="Trebuchet MS" w:hAnsi="Trebuchet MS"/>
              <w:b/>
              <w:color w:val="E73E97"/>
              <w:sz w:val="36"/>
            </w:rPr>
            <w:br w:type="page"/>
          </w:r>
        </w:del>
      </w:ins>
    </w:p>
    <w:p w14:paraId="2719EAD8" w14:textId="19ABCC35" w:rsidR="00174806" w:rsidRPr="00B4398F" w:rsidDel="005D24CD" w:rsidRDefault="00174806">
      <w:pPr>
        <w:ind w:left="1134"/>
        <w:rPr>
          <w:ins w:id="508" w:author="Aileen Farrer" w:date="2023-05-11T15:41:00Z"/>
          <w:del w:id="509" w:author="Tom Collins" w:date="2023-05-15T12:53:00Z"/>
          <w:rFonts w:ascii="Trebuchet MS" w:hAnsi="Trebuchet MS"/>
          <w:b/>
          <w:color w:val="E73E97"/>
          <w:sz w:val="36"/>
        </w:rPr>
        <w:pPrChange w:id="510" w:author="Tom Collins" w:date="2023-06-19T16:22:00Z">
          <w:pPr>
            <w:spacing w:after="0" w:line="276" w:lineRule="auto"/>
            <w:ind w:left="851" w:right="991"/>
            <w:jc w:val="both"/>
          </w:pPr>
        </w:pPrChange>
      </w:pPr>
    </w:p>
    <w:p w14:paraId="2E73E948" w14:textId="6EC5BDBB" w:rsidR="00B83134" w:rsidRPr="00B4398F" w:rsidRDefault="00B83134">
      <w:pPr>
        <w:spacing w:after="0" w:line="276" w:lineRule="auto"/>
        <w:ind w:left="1134" w:right="991"/>
        <w:jc w:val="both"/>
        <w:rPr>
          <w:rFonts w:ascii="Poppins" w:hAnsi="Poppins" w:cs="Poppins"/>
          <w:b/>
          <w:color w:val="E73E97"/>
          <w:sz w:val="36"/>
          <w:rPrChange w:id="511" w:author="Tom Collins" w:date="2023-10-31T09:40:00Z">
            <w:rPr>
              <w:rFonts w:ascii="Trebuchet MS" w:hAnsi="Trebuchet MS"/>
              <w:b/>
              <w:color w:val="E73E97"/>
              <w:sz w:val="36"/>
            </w:rPr>
          </w:rPrChange>
        </w:rPr>
        <w:pPrChange w:id="512" w:author="Tom Collins" w:date="2023-06-19T16:22:00Z">
          <w:pPr>
            <w:spacing w:after="0" w:line="276" w:lineRule="auto"/>
            <w:ind w:left="851" w:right="991"/>
            <w:jc w:val="both"/>
          </w:pPr>
        </w:pPrChange>
      </w:pPr>
      <w:r w:rsidRPr="00B4398F">
        <w:rPr>
          <w:rFonts w:ascii="Poppins" w:hAnsi="Poppins" w:cs="Poppins"/>
          <w:b/>
          <w:color w:val="E73E97"/>
          <w:sz w:val="36"/>
          <w:rPrChange w:id="513" w:author="Tom Collins" w:date="2023-10-31T09:40:00Z">
            <w:rPr>
              <w:rFonts w:ascii="Trebuchet MS" w:hAnsi="Trebuchet MS"/>
              <w:b/>
              <w:color w:val="E73E97"/>
              <w:sz w:val="36"/>
            </w:rPr>
          </w:rPrChange>
        </w:rPr>
        <w:t>Acknowledgments</w:t>
      </w:r>
    </w:p>
    <w:p w14:paraId="2FC944BA" w14:textId="3B0A3FFF" w:rsidR="00B83134" w:rsidRPr="00B4398F" w:rsidRDefault="00B83134">
      <w:pPr>
        <w:spacing w:after="0" w:line="276" w:lineRule="auto"/>
        <w:ind w:left="1134" w:right="142"/>
        <w:rPr>
          <w:rFonts w:ascii="Poppins" w:hAnsi="Poppins" w:cs="Poppins"/>
          <w:color w:val="002060"/>
          <w:rPrChange w:id="514" w:author="Tom Collins" w:date="2023-10-31T09:40:00Z">
            <w:rPr>
              <w:rFonts w:ascii="Trebuchet MS" w:hAnsi="Trebuchet MS"/>
              <w:color w:val="002060"/>
            </w:rPr>
          </w:rPrChange>
        </w:rPr>
        <w:pPrChange w:id="515" w:author="Tom Collins" w:date="2023-11-30T12:38:00Z">
          <w:pPr>
            <w:spacing w:after="0" w:line="276" w:lineRule="auto"/>
            <w:ind w:left="851" w:right="991"/>
          </w:pPr>
        </w:pPrChange>
      </w:pPr>
      <w:r w:rsidRPr="00B4398F">
        <w:rPr>
          <w:rFonts w:ascii="Poppins" w:hAnsi="Poppins" w:cs="Poppins"/>
          <w:color w:val="002060"/>
          <w:rPrChange w:id="516" w:author="Tom Collins" w:date="2023-10-31T09:40:00Z">
            <w:rPr>
              <w:rFonts w:ascii="Trebuchet MS" w:hAnsi="Trebuchet MS"/>
              <w:color w:val="002060"/>
            </w:rPr>
          </w:rPrChange>
        </w:rPr>
        <w:t xml:space="preserve">Healthwatch </w:t>
      </w:r>
      <w:r w:rsidR="00F76A4D" w:rsidRPr="00B4398F">
        <w:rPr>
          <w:rFonts w:ascii="Poppins" w:hAnsi="Poppins" w:cs="Poppins"/>
          <w:color w:val="002060"/>
          <w:rPrChange w:id="517" w:author="Tom Collins" w:date="2023-10-31T09:40:00Z">
            <w:rPr>
              <w:rFonts w:ascii="Trebuchet MS" w:hAnsi="Trebuchet MS"/>
              <w:color w:val="002060"/>
            </w:rPr>
          </w:rPrChange>
        </w:rPr>
        <w:t xml:space="preserve">Walsall </w:t>
      </w:r>
      <w:r w:rsidRPr="00B4398F">
        <w:rPr>
          <w:rFonts w:ascii="Poppins" w:hAnsi="Poppins" w:cs="Poppins"/>
          <w:color w:val="002060"/>
          <w:rPrChange w:id="518" w:author="Tom Collins" w:date="2023-10-31T09:40:00Z">
            <w:rPr>
              <w:rFonts w:ascii="Trebuchet MS" w:hAnsi="Trebuchet MS"/>
              <w:color w:val="002060"/>
            </w:rPr>
          </w:rPrChange>
        </w:rPr>
        <w:t xml:space="preserve">would like to thank the </w:t>
      </w:r>
      <w:r w:rsidR="005F2BF8" w:rsidRPr="00B4398F">
        <w:rPr>
          <w:rFonts w:ascii="Poppins" w:hAnsi="Poppins" w:cs="Poppins"/>
          <w:color w:val="002060"/>
          <w:rPrChange w:id="519" w:author="Tom Collins" w:date="2023-10-31T09:40:00Z">
            <w:rPr>
              <w:rFonts w:ascii="Trebuchet MS" w:hAnsi="Trebuchet MS"/>
              <w:color w:val="002060"/>
            </w:rPr>
          </w:rPrChange>
        </w:rPr>
        <w:t>Practice Manager</w:t>
      </w:r>
      <w:r w:rsidR="003225F3" w:rsidRPr="00B4398F">
        <w:rPr>
          <w:rFonts w:ascii="Poppins" w:hAnsi="Poppins" w:cs="Poppins"/>
          <w:color w:val="002060"/>
          <w:rPrChange w:id="520" w:author="Tom Collins" w:date="2023-10-31T09:40:00Z">
            <w:rPr>
              <w:rFonts w:ascii="Trebuchet MS" w:hAnsi="Trebuchet MS"/>
              <w:color w:val="002060"/>
            </w:rPr>
          </w:rPrChange>
        </w:rPr>
        <w:t xml:space="preserve"> </w:t>
      </w:r>
      <w:r w:rsidRPr="00B4398F">
        <w:rPr>
          <w:rFonts w:ascii="Poppins" w:hAnsi="Poppins" w:cs="Poppins"/>
          <w:color w:val="002060"/>
          <w:rPrChange w:id="521" w:author="Tom Collins" w:date="2023-10-31T09:40:00Z">
            <w:rPr>
              <w:rFonts w:ascii="Trebuchet MS" w:hAnsi="Trebuchet MS"/>
              <w:color w:val="002060"/>
            </w:rPr>
          </w:rPrChange>
        </w:rPr>
        <w:t xml:space="preserve">and all the </w:t>
      </w:r>
      <w:r w:rsidR="005F2BF8" w:rsidRPr="00B4398F">
        <w:rPr>
          <w:rFonts w:ascii="Poppins" w:hAnsi="Poppins" w:cs="Poppins"/>
          <w:color w:val="002060"/>
          <w:rPrChange w:id="522" w:author="Tom Collins" w:date="2023-10-31T09:40:00Z">
            <w:rPr>
              <w:rFonts w:ascii="Trebuchet MS" w:hAnsi="Trebuchet MS"/>
              <w:color w:val="002060"/>
            </w:rPr>
          </w:rPrChange>
        </w:rPr>
        <w:t>patients</w:t>
      </w:r>
      <w:r w:rsidRPr="00B4398F">
        <w:rPr>
          <w:rFonts w:ascii="Poppins" w:hAnsi="Poppins" w:cs="Poppins"/>
          <w:color w:val="002060"/>
          <w:rPrChange w:id="523" w:author="Tom Collins" w:date="2023-10-31T09:40:00Z">
            <w:rPr>
              <w:rFonts w:ascii="Trebuchet MS" w:hAnsi="Trebuchet MS"/>
              <w:color w:val="002060"/>
            </w:rPr>
          </w:rPrChange>
        </w:rPr>
        <w:t xml:space="preserve"> </w:t>
      </w:r>
      <w:r w:rsidR="003225F3" w:rsidRPr="00B4398F">
        <w:rPr>
          <w:rFonts w:ascii="Poppins" w:hAnsi="Poppins" w:cs="Poppins"/>
          <w:color w:val="002060"/>
          <w:rPrChange w:id="524" w:author="Tom Collins" w:date="2023-10-31T09:40:00Z">
            <w:rPr>
              <w:rFonts w:ascii="Trebuchet MS" w:hAnsi="Trebuchet MS"/>
              <w:color w:val="002060"/>
            </w:rPr>
          </w:rPrChange>
        </w:rPr>
        <w:t xml:space="preserve">who took part </w:t>
      </w:r>
      <w:r w:rsidRPr="00B4398F">
        <w:rPr>
          <w:rFonts w:ascii="Poppins" w:hAnsi="Poppins" w:cs="Poppins"/>
          <w:color w:val="002060"/>
          <w:rPrChange w:id="525" w:author="Tom Collins" w:date="2023-10-31T09:40:00Z">
            <w:rPr>
              <w:rFonts w:ascii="Trebuchet MS" w:hAnsi="Trebuchet MS"/>
              <w:color w:val="002060"/>
            </w:rPr>
          </w:rPrChange>
        </w:rPr>
        <w:t xml:space="preserve">for their co-operation during our visit. </w:t>
      </w:r>
    </w:p>
    <w:p w14:paraId="4511C0AA" w14:textId="77777777" w:rsidR="00B25B5F" w:rsidRPr="00B4398F" w:rsidRDefault="00B25B5F">
      <w:pPr>
        <w:spacing w:after="0"/>
        <w:ind w:left="1134" w:right="142"/>
        <w:rPr>
          <w:rFonts w:ascii="Poppins" w:hAnsi="Poppins" w:cs="Poppins"/>
          <w:color w:val="004F6B"/>
          <w:rPrChange w:id="526" w:author="Tom Collins" w:date="2023-10-31T09:40:00Z">
            <w:rPr>
              <w:rFonts w:ascii="Trebuchet MS" w:hAnsi="Trebuchet MS"/>
              <w:color w:val="004F6B"/>
            </w:rPr>
          </w:rPrChange>
        </w:rPr>
        <w:pPrChange w:id="527" w:author="Tom Collins" w:date="2023-11-30T12:38:00Z">
          <w:pPr>
            <w:spacing w:after="0"/>
            <w:ind w:left="851" w:right="991"/>
          </w:pPr>
        </w:pPrChange>
      </w:pPr>
    </w:p>
    <w:p w14:paraId="59568C52" w14:textId="77777777" w:rsidR="00B83134" w:rsidRPr="00B4398F" w:rsidRDefault="00B83134">
      <w:pPr>
        <w:spacing w:after="0" w:line="276" w:lineRule="auto"/>
        <w:ind w:left="1134" w:right="142"/>
        <w:jc w:val="both"/>
        <w:rPr>
          <w:rFonts w:ascii="Poppins" w:hAnsi="Poppins" w:cs="Poppins"/>
          <w:b/>
          <w:color w:val="E73E97"/>
          <w:sz w:val="36"/>
          <w:rPrChange w:id="528" w:author="Tom Collins" w:date="2023-10-31T09:40:00Z">
            <w:rPr>
              <w:rFonts w:ascii="Trebuchet MS" w:hAnsi="Trebuchet MS"/>
              <w:b/>
              <w:color w:val="E73E97"/>
              <w:sz w:val="36"/>
            </w:rPr>
          </w:rPrChange>
        </w:rPr>
        <w:pPrChange w:id="529" w:author="Tom Collins" w:date="2023-11-30T12:38:00Z">
          <w:pPr>
            <w:spacing w:after="0" w:line="276" w:lineRule="auto"/>
            <w:ind w:left="851" w:right="991"/>
            <w:jc w:val="both"/>
          </w:pPr>
        </w:pPrChange>
      </w:pPr>
      <w:r w:rsidRPr="00B4398F">
        <w:rPr>
          <w:rFonts w:ascii="Poppins" w:hAnsi="Poppins" w:cs="Poppins"/>
          <w:b/>
          <w:color w:val="E73E97"/>
          <w:sz w:val="36"/>
          <w:rPrChange w:id="530" w:author="Tom Collins" w:date="2023-10-31T09:40:00Z">
            <w:rPr>
              <w:rFonts w:ascii="Trebuchet MS" w:hAnsi="Trebuchet MS"/>
              <w:b/>
              <w:color w:val="E73E97"/>
              <w:sz w:val="36"/>
            </w:rPr>
          </w:rPrChange>
        </w:rPr>
        <w:t>Disclaimer</w:t>
      </w:r>
    </w:p>
    <w:p w14:paraId="3E0B7EF1" w14:textId="3399BF2E" w:rsidR="00713BAB" w:rsidRPr="00B4398F" w:rsidRDefault="00B83134">
      <w:pPr>
        <w:spacing w:after="0" w:line="276" w:lineRule="auto"/>
        <w:ind w:left="1134" w:right="142"/>
        <w:jc w:val="both"/>
        <w:rPr>
          <w:rFonts w:ascii="Poppins" w:hAnsi="Poppins" w:cs="Poppins"/>
          <w:color w:val="002060"/>
          <w:rPrChange w:id="531" w:author="Tom Collins" w:date="2023-10-31T09:40:00Z">
            <w:rPr>
              <w:rFonts w:ascii="Trebuchet MS" w:hAnsi="Trebuchet MS"/>
              <w:color w:val="002060"/>
            </w:rPr>
          </w:rPrChange>
        </w:rPr>
        <w:pPrChange w:id="532" w:author="Tom Collins" w:date="2023-11-30T12:38:00Z">
          <w:pPr>
            <w:spacing w:after="0" w:line="276" w:lineRule="auto"/>
            <w:ind w:left="851" w:right="991"/>
            <w:jc w:val="both"/>
          </w:pPr>
        </w:pPrChange>
      </w:pPr>
      <w:r w:rsidRPr="00736245">
        <w:rPr>
          <w:rFonts w:ascii="Poppins" w:hAnsi="Poppins" w:cs="Poppins"/>
          <w:color w:val="002060"/>
          <w:rPrChange w:id="533" w:author="Tom Collins" w:date="2023-10-31T09:40:00Z">
            <w:rPr>
              <w:rFonts w:ascii="Trebuchet MS" w:hAnsi="Trebuchet MS"/>
              <w:color w:val="002060"/>
            </w:rPr>
          </w:rPrChange>
        </w:rPr>
        <w:t xml:space="preserve">Please note that this report is related to findings and observations made during our visit made on </w:t>
      </w:r>
      <w:r w:rsidR="00F76A4D" w:rsidRPr="00736245">
        <w:rPr>
          <w:rFonts w:ascii="Poppins" w:hAnsi="Poppins" w:cs="Poppins"/>
          <w:color w:val="002060"/>
          <w:rPrChange w:id="534" w:author="Tom Collins" w:date="2023-10-31T09:40:00Z">
            <w:rPr>
              <w:rFonts w:ascii="Trebuchet MS" w:hAnsi="Trebuchet MS"/>
              <w:color w:val="002060"/>
            </w:rPr>
          </w:rPrChange>
        </w:rPr>
        <w:t>the</w:t>
      </w:r>
      <w:ins w:id="535" w:author="Tom Collins" w:date="2023-11-14T11:37:00Z">
        <w:r w:rsidR="0070405B" w:rsidRPr="00736245">
          <w:rPr>
            <w:rFonts w:ascii="Poppins" w:hAnsi="Poppins" w:cs="Poppins"/>
            <w:color w:val="002060"/>
          </w:rPr>
          <w:t xml:space="preserve"> </w:t>
        </w:r>
      </w:ins>
      <w:r w:rsidR="00317E29" w:rsidRPr="00736245">
        <w:rPr>
          <w:rFonts w:ascii="Poppins" w:hAnsi="Poppins" w:cs="Poppins"/>
          <w:color w:val="002060"/>
        </w:rPr>
        <w:t xml:space="preserve">22 February </w:t>
      </w:r>
      <w:r w:rsidR="003773EB" w:rsidRPr="00736245">
        <w:rPr>
          <w:rFonts w:ascii="Poppins" w:hAnsi="Poppins" w:cs="Poppins"/>
          <w:color w:val="002060"/>
        </w:rPr>
        <w:t>2024</w:t>
      </w:r>
      <w:r w:rsidR="00623ACA">
        <w:rPr>
          <w:rFonts w:ascii="Poppins" w:hAnsi="Poppins" w:cs="Poppins"/>
          <w:color w:val="002060"/>
        </w:rPr>
        <w:t xml:space="preserve"> </w:t>
      </w:r>
      <w:r w:rsidR="003773EB" w:rsidRPr="00736245">
        <w:rPr>
          <w:rFonts w:ascii="Poppins" w:hAnsi="Poppins" w:cs="Poppins"/>
          <w:color w:val="002060"/>
        </w:rPr>
        <w:t xml:space="preserve">but due to the low number of </w:t>
      </w:r>
      <w:r w:rsidR="003C0ECC" w:rsidRPr="00736245">
        <w:rPr>
          <w:rFonts w:ascii="Poppins" w:hAnsi="Poppins" w:cs="Poppins"/>
          <w:color w:val="002060"/>
        </w:rPr>
        <w:t xml:space="preserve">participants we returned </w:t>
      </w:r>
      <w:r w:rsidR="00406FB9" w:rsidRPr="00736245">
        <w:rPr>
          <w:rFonts w:ascii="Poppins" w:hAnsi="Poppins" w:cs="Poppins"/>
          <w:color w:val="002060"/>
        </w:rPr>
        <w:t xml:space="preserve">on </w:t>
      </w:r>
      <w:r w:rsidR="003C0ECC" w:rsidRPr="00736245">
        <w:rPr>
          <w:rFonts w:ascii="Poppins" w:hAnsi="Poppins" w:cs="Poppins"/>
          <w:color w:val="002060"/>
        </w:rPr>
        <w:t xml:space="preserve">the </w:t>
      </w:r>
      <w:r w:rsidR="00426872" w:rsidRPr="00736245">
        <w:rPr>
          <w:rFonts w:ascii="Poppins" w:hAnsi="Poppins" w:cs="Poppins"/>
          <w:color w:val="002060"/>
        </w:rPr>
        <w:t>15 March 2024</w:t>
      </w:r>
      <w:r w:rsidRPr="00736245">
        <w:rPr>
          <w:rFonts w:ascii="Poppins" w:hAnsi="Poppins" w:cs="Poppins"/>
          <w:color w:val="002060"/>
          <w:rPrChange w:id="536" w:author="Tom Collins" w:date="2023-10-31T09:40:00Z">
            <w:rPr>
              <w:rFonts w:ascii="Trebuchet MS" w:hAnsi="Trebuchet MS"/>
              <w:color w:val="002060"/>
            </w:rPr>
          </w:rPrChange>
        </w:rPr>
        <w:t>. The</w:t>
      </w:r>
      <w:r w:rsidRPr="00B4398F">
        <w:rPr>
          <w:rFonts w:ascii="Poppins" w:hAnsi="Poppins" w:cs="Poppins"/>
          <w:color w:val="002060"/>
          <w:rPrChange w:id="537" w:author="Tom Collins" w:date="2023-10-31T09:40:00Z">
            <w:rPr>
              <w:rFonts w:ascii="Trebuchet MS" w:hAnsi="Trebuchet MS"/>
              <w:color w:val="002060"/>
            </w:rPr>
          </w:rPrChange>
        </w:rPr>
        <w:t xml:space="preserve"> report does not claim to represent the views of all </w:t>
      </w:r>
      <w:r w:rsidR="003C0ECC">
        <w:rPr>
          <w:rFonts w:ascii="Poppins" w:hAnsi="Poppins" w:cs="Poppins"/>
          <w:color w:val="002060"/>
        </w:rPr>
        <w:t>patients/</w:t>
      </w:r>
      <w:r w:rsidRPr="00B4398F">
        <w:rPr>
          <w:rFonts w:ascii="Poppins" w:hAnsi="Poppins" w:cs="Poppins"/>
          <w:color w:val="002060"/>
          <w:rPrChange w:id="538" w:author="Tom Collins" w:date="2023-10-31T09:40:00Z">
            <w:rPr>
              <w:rFonts w:ascii="Trebuchet MS" w:hAnsi="Trebuchet MS"/>
              <w:color w:val="002060"/>
            </w:rPr>
          </w:rPrChange>
        </w:rPr>
        <w:t xml:space="preserve">service users, only those who </w:t>
      </w:r>
      <w:r w:rsidR="00DE3907">
        <w:rPr>
          <w:rFonts w:ascii="Poppins" w:hAnsi="Poppins" w:cs="Poppins"/>
          <w:color w:val="002060"/>
        </w:rPr>
        <w:t xml:space="preserve">were interviewed and </w:t>
      </w:r>
      <w:r w:rsidRPr="00B4398F">
        <w:rPr>
          <w:rFonts w:ascii="Poppins" w:hAnsi="Poppins" w:cs="Poppins"/>
          <w:color w:val="002060"/>
          <w:rPrChange w:id="539" w:author="Tom Collins" w:date="2023-10-31T09:40:00Z">
            <w:rPr>
              <w:rFonts w:ascii="Trebuchet MS" w:hAnsi="Trebuchet MS"/>
              <w:color w:val="002060"/>
            </w:rPr>
          </w:rPrChange>
        </w:rPr>
        <w:t>contributed during the visit.</w:t>
      </w:r>
    </w:p>
    <w:p w14:paraId="2683F185" w14:textId="77777777" w:rsidR="00B25B5F" w:rsidRPr="00B4398F" w:rsidRDefault="00B25B5F">
      <w:pPr>
        <w:spacing w:after="0" w:line="240" w:lineRule="auto"/>
        <w:ind w:left="1134" w:right="142"/>
        <w:jc w:val="both"/>
        <w:rPr>
          <w:rFonts w:ascii="Poppins" w:hAnsi="Poppins" w:cs="Poppins"/>
          <w:color w:val="004F6B"/>
          <w:rPrChange w:id="540" w:author="Tom Collins" w:date="2023-10-31T09:40:00Z">
            <w:rPr>
              <w:rFonts w:ascii="Trebuchet MS" w:hAnsi="Trebuchet MS"/>
              <w:color w:val="004F6B"/>
            </w:rPr>
          </w:rPrChange>
        </w:rPr>
        <w:pPrChange w:id="541" w:author="Tom Collins" w:date="2023-11-30T12:38:00Z">
          <w:pPr>
            <w:spacing w:after="0" w:line="240" w:lineRule="auto"/>
            <w:ind w:left="851" w:right="991"/>
            <w:jc w:val="both"/>
          </w:pPr>
        </w:pPrChange>
      </w:pPr>
    </w:p>
    <w:p w14:paraId="29DCE76A" w14:textId="3768B0F1" w:rsidR="00B83134" w:rsidRPr="00B4398F" w:rsidRDefault="00B83134">
      <w:pPr>
        <w:spacing w:after="0" w:line="276" w:lineRule="auto"/>
        <w:ind w:left="1134" w:right="142"/>
        <w:jc w:val="both"/>
        <w:rPr>
          <w:rFonts w:ascii="Poppins" w:hAnsi="Poppins" w:cs="Poppins"/>
          <w:b/>
          <w:color w:val="E73E97"/>
          <w:sz w:val="36"/>
          <w:rPrChange w:id="542" w:author="Tom Collins" w:date="2023-10-31T09:40:00Z">
            <w:rPr>
              <w:rFonts w:ascii="Trebuchet MS" w:hAnsi="Trebuchet MS"/>
              <w:b/>
              <w:color w:val="E73E97"/>
              <w:sz w:val="36"/>
            </w:rPr>
          </w:rPrChange>
        </w:rPr>
        <w:pPrChange w:id="543" w:author="Tom Collins" w:date="2023-11-30T12:38:00Z">
          <w:pPr>
            <w:spacing w:after="0" w:line="276" w:lineRule="auto"/>
            <w:ind w:left="851" w:right="991"/>
            <w:jc w:val="both"/>
          </w:pPr>
        </w:pPrChange>
      </w:pPr>
      <w:r w:rsidRPr="00B4398F">
        <w:rPr>
          <w:rFonts w:ascii="Poppins" w:hAnsi="Poppins" w:cs="Poppins"/>
          <w:b/>
          <w:color w:val="E73E97"/>
          <w:sz w:val="36"/>
          <w:rPrChange w:id="544" w:author="Tom Collins" w:date="2023-10-31T09:40:00Z">
            <w:rPr>
              <w:rFonts w:ascii="Trebuchet MS" w:hAnsi="Trebuchet MS"/>
              <w:b/>
              <w:color w:val="E73E97"/>
              <w:sz w:val="36"/>
            </w:rPr>
          </w:rPrChange>
        </w:rPr>
        <w:t>Authorised Representatives</w:t>
      </w:r>
    </w:p>
    <w:p w14:paraId="3402DA18" w14:textId="646A44D8" w:rsidR="00B83134" w:rsidRPr="00B4398F" w:rsidRDefault="001D1182">
      <w:pPr>
        <w:spacing w:after="0" w:line="276" w:lineRule="auto"/>
        <w:ind w:left="1134" w:right="142"/>
        <w:jc w:val="both"/>
        <w:rPr>
          <w:rFonts w:ascii="Poppins" w:hAnsi="Poppins" w:cs="Poppins"/>
          <w:color w:val="004F6B"/>
          <w:rPrChange w:id="545" w:author="Tom Collins" w:date="2023-10-31T09:40:00Z">
            <w:rPr>
              <w:rFonts w:ascii="Trebuchet MS" w:hAnsi="Trebuchet MS"/>
              <w:color w:val="004F6B"/>
            </w:rPr>
          </w:rPrChange>
        </w:rPr>
        <w:pPrChange w:id="546" w:author="Tom Collins" w:date="2023-11-30T12:38:00Z">
          <w:pPr>
            <w:spacing w:after="0" w:line="276" w:lineRule="auto"/>
            <w:ind w:left="851" w:right="991"/>
            <w:jc w:val="both"/>
          </w:pPr>
        </w:pPrChange>
      </w:pPr>
      <w:r w:rsidRPr="00B4398F">
        <w:rPr>
          <w:rFonts w:ascii="Poppins" w:hAnsi="Poppins" w:cs="Poppins"/>
          <w:color w:val="004F6B"/>
          <w:rPrChange w:id="547" w:author="Tom Collins" w:date="2023-10-31T09:40:00Z">
            <w:rPr>
              <w:rFonts w:ascii="Trebuchet MS" w:hAnsi="Trebuchet MS"/>
              <w:color w:val="004F6B"/>
            </w:rPr>
          </w:rPrChange>
        </w:rPr>
        <w:t xml:space="preserve">Tom </w:t>
      </w:r>
      <w:r w:rsidR="008F1505" w:rsidRPr="00B4398F">
        <w:rPr>
          <w:rFonts w:ascii="Poppins" w:hAnsi="Poppins" w:cs="Poppins"/>
          <w:color w:val="004F6B"/>
          <w:rPrChange w:id="548" w:author="Tom Collins" w:date="2023-10-31T09:40:00Z">
            <w:rPr>
              <w:rFonts w:ascii="Trebuchet MS" w:hAnsi="Trebuchet MS"/>
              <w:color w:val="004F6B"/>
            </w:rPr>
          </w:rPrChange>
        </w:rPr>
        <w:t xml:space="preserve">Collins </w:t>
      </w:r>
      <w:del w:id="549" w:author="Tom Collins" w:date="2023-06-14T11:54:00Z">
        <w:r w:rsidR="008F1505" w:rsidRPr="00B4398F" w:rsidDel="004A106C">
          <w:rPr>
            <w:rFonts w:ascii="Poppins" w:hAnsi="Poppins" w:cs="Poppins"/>
            <w:color w:val="004F6B"/>
            <w:rPrChange w:id="550" w:author="Tom Collins" w:date="2023-10-31T09:40:00Z">
              <w:rPr>
                <w:rFonts w:ascii="Trebuchet MS" w:hAnsi="Trebuchet MS"/>
                <w:color w:val="004F6B"/>
              </w:rPr>
            </w:rPrChange>
          </w:rPr>
          <w:delText>-</w:delText>
        </w:r>
      </w:del>
      <w:ins w:id="551" w:author="Tom Collins" w:date="2023-06-14T11:54:00Z">
        <w:r w:rsidR="004A106C" w:rsidRPr="00B4398F">
          <w:rPr>
            <w:rFonts w:ascii="Poppins" w:hAnsi="Poppins" w:cs="Poppins"/>
            <w:color w:val="004F6B"/>
          </w:rPr>
          <w:t>–</w:t>
        </w:r>
      </w:ins>
      <w:r w:rsidRPr="00B4398F">
        <w:rPr>
          <w:rFonts w:ascii="Poppins" w:hAnsi="Poppins" w:cs="Poppins"/>
          <w:color w:val="004F6B"/>
          <w:rPrChange w:id="552" w:author="Tom Collins" w:date="2023-10-31T09:40:00Z">
            <w:rPr>
              <w:rFonts w:ascii="Trebuchet MS" w:hAnsi="Trebuchet MS"/>
              <w:color w:val="004F6B"/>
            </w:rPr>
          </w:rPrChange>
        </w:rPr>
        <w:t xml:space="preserve"> </w:t>
      </w:r>
      <w:proofErr w:type="spellStart"/>
      <w:ins w:id="553" w:author="Tom Collins" w:date="2023-10-30T10:58:00Z">
        <w:r w:rsidR="00171721" w:rsidRPr="00B4398F">
          <w:rPr>
            <w:rFonts w:ascii="Poppins" w:hAnsi="Poppins" w:cs="Poppins"/>
            <w:color w:val="004F6B"/>
            <w:rPrChange w:id="554" w:author="Tom Collins" w:date="2023-10-31T09:40:00Z">
              <w:rPr>
                <w:rFonts w:ascii="Poppins" w:hAnsi="Poppins" w:cs="Poppins"/>
                <w:color w:val="004F6B"/>
                <w:highlight w:val="yellow"/>
              </w:rPr>
            </w:rPrChange>
          </w:rPr>
          <w:t>HwW</w:t>
        </w:r>
        <w:proofErr w:type="spellEnd"/>
        <w:r w:rsidR="00171721" w:rsidRPr="00B4398F">
          <w:rPr>
            <w:rFonts w:ascii="Poppins" w:hAnsi="Poppins" w:cs="Poppins"/>
            <w:color w:val="004F6B"/>
            <w:rPrChange w:id="555" w:author="Tom Collins" w:date="2023-10-31T09:40:00Z">
              <w:rPr>
                <w:rFonts w:ascii="Poppins" w:hAnsi="Poppins" w:cs="Poppins"/>
                <w:color w:val="004F6B"/>
                <w:highlight w:val="yellow"/>
              </w:rPr>
            </w:rPrChange>
          </w:rPr>
          <w:t xml:space="preserve"> staff, </w:t>
        </w:r>
      </w:ins>
      <w:ins w:id="556" w:author="Tom Collins" w:date="2023-06-14T11:54:00Z">
        <w:r w:rsidR="004A106C" w:rsidRPr="00B4398F">
          <w:rPr>
            <w:rFonts w:ascii="Poppins" w:hAnsi="Poppins" w:cs="Poppins"/>
            <w:color w:val="004F6B"/>
          </w:rPr>
          <w:t xml:space="preserve">Authorised </w:t>
        </w:r>
      </w:ins>
      <w:r w:rsidR="00623ACA">
        <w:rPr>
          <w:rFonts w:ascii="Poppins" w:hAnsi="Poppins" w:cs="Poppins"/>
          <w:color w:val="004F6B"/>
        </w:rPr>
        <w:t>R</w:t>
      </w:r>
      <w:ins w:id="557" w:author="Tom Collins" w:date="2023-06-14T11:54:00Z">
        <w:r w:rsidR="004A106C" w:rsidRPr="00B4398F">
          <w:rPr>
            <w:rFonts w:ascii="Poppins" w:hAnsi="Poppins" w:cs="Poppins"/>
            <w:color w:val="004F6B"/>
          </w:rPr>
          <w:t>epresentative</w:t>
        </w:r>
      </w:ins>
      <w:del w:id="558" w:author="Tom Collins" w:date="2023-06-14T11:54:00Z">
        <w:r w:rsidRPr="00B4398F" w:rsidDel="004A106C">
          <w:rPr>
            <w:rFonts w:ascii="Poppins" w:hAnsi="Poppins" w:cs="Poppins"/>
            <w:color w:val="004F6B"/>
            <w:rPrChange w:id="559" w:author="Tom Collins" w:date="2023-10-31T09:40:00Z">
              <w:rPr>
                <w:rFonts w:ascii="Trebuchet MS" w:hAnsi="Trebuchet MS"/>
                <w:color w:val="004F6B"/>
              </w:rPr>
            </w:rPrChange>
          </w:rPr>
          <w:delText>Healthwatch Walsall</w:delText>
        </w:r>
      </w:del>
      <w:r w:rsidRPr="00B4398F">
        <w:rPr>
          <w:rFonts w:ascii="Poppins" w:hAnsi="Poppins" w:cs="Poppins"/>
          <w:color w:val="004F6B"/>
          <w:rPrChange w:id="560" w:author="Tom Collins" w:date="2023-10-31T09:40:00Z">
            <w:rPr>
              <w:rFonts w:ascii="Trebuchet MS" w:hAnsi="Trebuchet MS"/>
              <w:color w:val="004F6B"/>
            </w:rPr>
          </w:rPrChange>
        </w:rPr>
        <w:t xml:space="preserve"> </w:t>
      </w:r>
      <w:del w:id="561" w:author="Tom Collins" w:date="2023-04-21T15:58:00Z">
        <w:r w:rsidRPr="00B4398F" w:rsidDel="00344AA1">
          <w:rPr>
            <w:rFonts w:ascii="Poppins" w:hAnsi="Poppins" w:cs="Poppins"/>
            <w:color w:val="004F6B"/>
            <w:rPrChange w:id="562" w:author="Tom Collins" w:date="2023-10-31T09:40:00Z">
              <w:rPr>
                <w:rFonts w:ascii="Trebuchet MS" w:hAnsi="Trebuchet MS"/>
                <w:color w:val="004F6B"/>
              </w:rPr>
            </w:rPrChange>
          </w:rPr>
          <w:delText xml:space="preserve">staff </w:delText>
        </w:r>
      </w:del>
    </w:p>
    <w:p w14:paraId="5C091C51" w14:textId="3AB84A82" w:rsidR="001E4410" w:rsidRDefault="00B15CB0">
      <w:pPr>
        <w:spacing w:after="0" w:line="240" w:lineRule="auto"/>
        <w:ind w:left="1134" w:right="142"/>
        <w:rPr>
          <w:rFonts w:ascii="Poppins" w:hAnsi="Poppins" w:cs="Poppins"/>
          <w:color w:val="004F6B"/>
        </w:rPr>
      </w:pPr>
      <w:r>
        <w:rPr>
          <w:rFonts w:ascii="Poppins" w:hAnsi="Poppins" w:cs="Poppins"/>
          <w:color w:val="004F6B"/>
        </w:rPr>
        <w:t xml:space="preserve">Peter </w:t>
      </w:r>
      <w:r w:rsidR="00492C5E">
        <w:rPr>
          <w:rFonts w:ascii="Poppins" w:hAnsi="Poppins" w:cs="Poppins"/>
          <w:color w:val="004F6B"/>
        </w:rPr>
        <w:t>Allen -</w:t>
      </w:r>
      <w:r>
        <w:rPr>
          <w:rFonts w:ascii="Poppins" w:hAnsi="Poppins" w:cs="Poppins"/>
          <w:color w:val="004F6B"/>
        </w:rPr>
        <w:t xml:space="preserve"> </w:t>
      </w:r>
      <w:proofErr w:type="spellStart"/>
      <w:r w:rsidR="00BC41E8">
        <w:rPr>
          <w:rFonts w:ascii="Poppins" w:hAnsi="Poppins" w:cs="Poppins"/>
          <w:color w:val="004F6B"/>
        </w:rPr>
        <w:t>HwW</w:t>
      </w:r>
      <w:proofErr w:type="spellEnd"/>
      <w:r w:rsidR="00BC41E8">
        <w:rPr>
          <w:rFonts w:ascii="Poppins" w:hAnsi="Poppins" w:cs="Poppins"/>
          <w:color w:val="004F6B"/>
        </w:rPr>
        <w:t xml:space="preserve"> </w:t>
      </w:r>
      <w:r w:rsidR="00084CAC">
        <w:rPr>
          <w:rFonts w:ascii="Poppins" w:hAnsi="Poppins" w:cs="Poppins"/>
          <w:color w:val="004F6B"/>
        </w:rPr>
        <w:t>staff,</w:t>
      </w:r>
      <w:r w:rsidR="00BC41E8">
        <w:rPr>
          <w:rFonts w:ascii="Poppins" w:hAnsi="Poppins" w:cs="Poppins"/>
          <w:color w:val="004F6B"/>
        </w:rPr>
        <w:t xml:space="preserve"> Authorised </w:t>
      </w:r>
      <w:r w:rsidR="00623ACA">
        <w:rPr>
          <w:rFonts w:ascii="Poppins" w:hAnsi="Poppins" w:cs="Poppins"/>
          <w:color w:val="004F6B"/>
        </w:rPr>
        <w:t>R</w:t>
      </w:r>
      <w:r w:rsidR="00BC41E8">
        <w:rPr>
          <w:rFonts w:ascii="Poppins" w:hAnsi="Poppins" w:cs="Poppins"/>
          <w:color w:val="004F6B"/>
        </w:rPr>
        <w:t xml:space="preserve">epresentative </w:t>
      </w:r>
    </w:p>
    <w:p w14:paraId="0B40FEB3" w14:textId="77777777" w:rsidR="00406FB9" w:rsidRPr="005E4406" w:rsidRDefault="00406FB9" w:rsidP="00406FB9">
      <w:pPr>
        <w:spacing w:after="0" w:line="240" w:lineRule="auto"/>
        <w:ind w:left="1134" w:right="142"/>
        <w:rPr>
          <w:rFonts w:ascii="Poppins" w:hAnsi="Poppins" w:cs="Poppins"/>
          <w:b/>
          <w:color w:val="E73E97"/>
          <w:rPrChange w:id="563" w:author="Tom Collins" w:date="2023-10-31T09:40:00Z">
            <w:rPr>
              <w:rFonts w:ascii="Trebuchet MS" w:hAnsi="Trebuchet MS"/>
              <w:b/>
              <w:color w:val="E73E97"/>
              <w:sz w:val="36"/>
            </w:rPr>
          </w:rPrChange>
        </w:rPr>
      </w:pPr>
    </w:p>
    <w:p w14:paraId="6C758E14" w14:textId="1C707E56" w:rsidR="00B83134" w:rsidRPr="00B4398F" w:rsidRDefault="00B83134">
      <w:pPr>
        <w:spacing w:after="0" w:line="276" w:lineRule="auto"/>
        <w:ind w:left="1134" w:right="142"/>
        <w:rPr>
          <w:rFonts w:ascii="Poppins" w:hAnsi="Poppins" w:cs="Poppins"/>
          <w:b/>
          <w:color w:val="E73E97"/>
          <w:sz w:val="36"/>
          <w:rPrChange w:id="564" w:author="Tom Collins" w:date="2023-10-31T09:40:00Z">
            <w:rPr>
              <w:rFonts w:ascii="Trebuchet MS" w:hAnsi="Trebuchet MS"/>
              <w:b/>
              <w:color w:val="E73E97"/>
              <w:sz w:val="36"/>
            </w:rPr>
          </w:rPrChange>
        </w:rPr>
        <w:pPrChange w:id="565" w:author="Tom Collins" w:date="2023-11-30T12:38:00Z">
          <w:pPr>
            <w:spacing w:after="0" w:line="276" w:lineRule="auto"/>
            <w:ind w:left="851" w:right="991"/>
          </w:pPr>
        </w:pPrChange>
      </w:pPr>
      <w:r w:rsidRPr="00B4398F">
        <w:rPr>
          <w:rFonts w:ascii="Poppins" w:hAnsi="Poppins" w:cs="Poppins"/>
          <w:b/>
          <w:color w:val="E73E97"/>
          <w:sz w:val="36"/>
          <w:rPrChange w:id="566" w:author="Tom Collins" w:date="2023-10-31T09:40:00Z">
            <w:rPr>
              <w:rFonts w:ascii="Trebuchet MS" w:hAnsi="Trebuchet MS"/>
              <w:b/>
              <w:color w:val="E73E97"/>
              <w:sz w:val="36"/>
            </w:rPr>
          </w:rPrChange>
        </w:rPr>
        <w:t xml:space="preserve">Who we share the report </w:t>
      </w:r>
      <w:del w:id="567" w:author="Tom Collins" w:date="2023-06-21T10:19:00Z">
        <w:r w:rsidRPr="00B4398F" w:rsidDel="00D67D20">
          <w:rPr>
            <w:rFonts w:ascii="Poppins" w:hAnsi="Poppins" w:cs="Poppins"/>
            <w:b/>
            <w:color w:val="E73E97"/>
            <w:sz w:val="36"/>
            <w:rPrChange w:id="568" w:author="Tom Collins" w:date="2023-10-31T09:40:00Z">
              <w:rPr>
                <w:rFonts w:ascii="Trebuchet MS" w:hAnsi="Trebuchet MS"/>
                <w:b/>
                <w:color w:val="E73E97"/>
                <w:sz w:val="36"/>
              </w:rPr>
            </w:rPrChange>
          </w:rPr>
          <w:delText>with</w:delText>
        </w:r>
      </w:del>
      <w:ins w:id="569" w:author="Tom Collins" w:date="2023-06-21T10:19:00Z">
        <w:r w:rsidR="00D67D20" w:rsidRPr="00B4398F">
          <w:rPr>
            <w:rFonts w:ascii="Poppins" w:hAnsi="Poppins" w:cs="Poppins"/>
            <w:b/>
            <w:color w:val="E73E97"/>
            <w:sz w:val="36"/>
          </w:rPr>
          <w:t>with?</w:t>
        </w:r>
      </w:ins>
    </w:p>
    <w:p w14:paraId="2FDD3D1A" w14:textId="0A83D15E" w:rsidR="00B83134" w:rsidRDefault="00B83134">
      <w:pPr>
        <w:spacing w:after="0" w:line="276" w:lineRule="auto"/>
        <w:ind w:left="1134" w:right="142"/>
        <w:rPr>
          <w:rFonts w:ascii="Poppins" w:hAnsi="Poppins" w:cs="Poppins"/>
          <w:b/>
          <w:bCs/>
          <w:color w:val="002060"/>
        </w:rPr>
      </w:pPr>
      <w:r w:rsidRPr="00B4398F">
        <w:rPr>
          <w:rFonts w:ascii="Poppins" w:hAnsi="Poppins" w:cs="Poppins"/>
          <w:color w:val="002060"/>
          <w:rPrChange w:id="570" w:author="Tom Collins" w:date="2023-10-31T09:40:00Z">
            <w:rPr>
              <w:rFonts w:ascii="Trebuchet MS" w:hAnsi="Trebuchet MS"/>
              <w:color w:val="002060"/>
            </w:rPr>
          </w:rPrChange>
        </w:rPr>
        <w:t xml:space="preserve">This report and its findings will be shared with </w:t>
      </w:r>
      <w:del w:id="571" w:author="Aileen Farrer" w:date="2023-05-11T15:41:00Z">
        <w:r w:rsidR="00D433EB" w:rsidRPr="00B4398F" w:rsidDel="00375D3F">
          <w:rPr>
            <w:rFonts w:ascii="Poppins" w:hAnsi="Poppins" w:cs="Poppins"/>
            <w:color w:val="002060"/>
            <w:rPrChange w:id="572" w:author="Tom Collins" w:date="2023-10-31T09:40:00Z">
              <w:rPr>
                <w:rFonts w:ascii="Trebuchet MS" w:hAnsi="Trebuchet MS"/>
                <w:color w:val="002060"/>
              </w:rPr>
            </w:rPrChange>
          </w:rPr>
          <w:delText>provider</w:delText>
        </w:r>
      </w:del>
      <w:ins w:id="573" w:author="Aileen Farrer" w:date="2023-05-11T15:41:00Z">
        <w:r w:rsidR="00375D3F" w:rsidRPr="00B4398F">
          <w:rPr>
            <w:rFonts w:ascii="Poppins" w:hAnsi="Poppins" w:cs="Poppins"/>
            <w:color w:val="002060"/>
          </w:rPr>
          <w:t>the GP Practice (provider), members of the public</w:t>
        </w:r>
      </w:ins>
      <w:del w:id="574" w:author="Aileen Farrer" w:date="2023-05-11T15:41:00Z">
        <w:r w:rsidR="00D433EB" w:rsidRPr="00B4398F" w:rsidDel="00375D3F">
          <w:rPr>
            <w:rFonts w:ascii="Poppins" w:hAnsi="Poppins" w:cs="Poppins"/>
            <w:color w:val="002060"/>
            <w:rPrChange w:id="575" w:author="Tom Collins" w:date="2023-10-31T09:40:00Z">
              <w:rPr>
                <w:rFonts w:ascii="Trebuchet MS" w:hAnsi="Trebuchet MS"/>
                <w:color w:val="002060"/>
              </w:rPr>
            </w:rPrChange>
          </w:rPr>
          <w:delText xml:space="preserve">, </w:delText>
        </w:r>
        <w:r w:rsidR="001D1182" w:rsidRPr="00B4398F" w:rsidDel="00375D3F">
          <w:rPr>
            <w:rFonts w:ascii="Poppins" w:hAnsi="Poppins" w:cs="Poppins"/>
            <w:color w:val="002060"/>
            <w:rPrChange w:id="576" w:author="Tom Collins" w:date="2023-10-31T09:40:00Z">
              <w:rPr>
                <w:rFonts w:ascii="Trebuchet MS" w:hAnsi="Trebuchet MS"/>
                <w:color w:val="002060"/>
              </w:rPr>
            </w:rPrChange>
          </w:rPr>
          <w:delText>the Walsall public</w:delText>
        </w:r>
      </w:del>
      <w:r w:rsidR="001D1182" w:rsidRPr="00B4398F">
        <w:rPr>
          <w:rFonts w:ascii="Poppins" w:hAnsi="Poppins" w:cs="Poppins"/>
          <w:color w:val="002060"/>
          <w:rPrChange w:id="577" w:author="Tom Collins" w:date="2023-10-31T09:40:00Z">
            <w:rPr>
              <w:rFonts w:ascii="Trebuchet MS" w:hAnsi="Trebuchet MS"/>
              <w:color w:val="002060"/>
            </w:rPr>
          </w:rPrChange>
        </w:rPr>
        <w:t xml:space="preserve">, </w:t>
      </w:r>
      <w:r w:rsidR="006375B6" w:rsidRPr="00B4398F">
        <w:rPr>
          <w:rFonts w:ascii="Poppins" w:hAnsi="Poppins" w:cs="Poppins"/>
          <w:color w:val="002060"/>
          <w:rPrChange w:id="578" w:author="Tom Collins" w:date="2023-10-31T09:40:00Z">
            <w:rPr>
              <w:rFonts w:ascii="Trebuchet MS" w:hAnsi="Trebuchet MS"/>
              <w:color w:val="002060"/>
            </w:rPr>
          </w:rPrChange>
        </w:rPr>
        <w:t xml:space="preserve">Black Country </w:t>
      </w:r>
      <w:ins w:id="579" w:author="Tom Collins" w:date="2023-04-21T15:59:00Z">
        <w:r w:rsidR="00C5414C" w:rsidRPr="00B4398F">
          <w:rPr>
            <w:rFonts w:ascii="Poppins" w:hAnsi="Poppins" w:cs="Poppins"/>
            <w:color w:val="002060"/>
            <w:rPrChange w:id="580" w:author="Tom Collins" w:date="2023-10-31T09:40:00Z">
              <w:rPr>
                <w:rFonts w:ascii="Trebuchet MS" w:hAnsi="Trebuchet MS"/>
                <w:color w:val="002060"/>
              </w:rPr>
            </w:rPrChange>
          </w:rPr>
          <w:t xml:space="preserve">Integrated Care Board (Walsall Place), </w:t>
        </w:r>
      </w:ins>
      <w:r w:rsidRPr="00B4398F">
        <w:rPr>
          <w:rFonts w:ascii="Poppins" w:hAnsi="Poppins" w:cs="Poppins"/>
          <w:color w:val="002060"/>
          <w:rPrChange w:id="581" w:author="Tom Collins" w:date="2023-10-31T09:40:00Z">
            <w:rPr>
              <w:rFonts w:ascii="Trebuchet MS" w:hAnsi="Trebuchet MS"/>
              <w:color w:val="002060"/>
            </w:rPr>
          </w:rPrChange>
        </w:rPr>
        <w:t>Care Quality Commission (CQ</w:t>
      </w:r>
      <w:r w:rsidR="005F2BF8" w:rsidRPr="00B4398F">
        <w:rPr>
          <w:rFonts w:ascii="Poppins" w:hAnsi="Poppins" w:cs="Poppins"/>
          <w:color w:val="002060"/>
          <w:rPrChange w:id="582" w:author="Tom Collins" w:date="2023-10-31T09:40:00Z">
            <w:rPr>
              <w:rFonts w:ascii="Trebuchet MS" w:hAnsi="Trebuchet MS"/>
              <w:color w:val="002060"/>
            </w:rPr>
          </w:rPrChange>
        </w:rPr>
        <w:t>C</w:t>
      </w:r>
      <w:r w:rsidRPr="00B4398F">
        <w:rPr>
          <w:rFonts w:ascii="Poppins" w:hAnsi="Poppins" w:cs="Poppins"/>
          <w:color w:val="002060"/>
          <w:rPrChange w:id="583" w:author="Tom Collins" w:date="2023-10-31T09:40:00Z">
            <w:rPr>
              <w:rFonts w:ascii="Trebuchet MS" w:hAnsi="Trebuchet MS"/>
              <w:color w:val="002060"/>
            </w:rPr>
          </w:rPrChange>
        </w:rPr>
        <w:t>)</w:t>
      </w:r>
      <w:r w:rsidR="00C17BE3" w:rsidRPr="00B4398F">
        <w:rPr>
          <w:rFonts w:ascii="Poppins" w:hAnsi="Poppins" w:cs="Poppins"/>
          <w:color w:val="002060"/>
          <w:rPrChange w:id="584" w:author="Tom Collins" w:date="2023-10-31T09:40:00Z">
            <w:rPr>
              <w:rFonts w:ascii="Trebuchet MS" w:hAnsi="Trebuchet MS"/>
              <w:color w:val="002060"/>
            </w:rPr>
          </w:rPrChange>
        </w:rPr>
        <w:t xml:space="preserve"> and Healthwatch England</w:t>
      </w:r>
      <w:del w:id="585" w:author="Aileen Farrer" w:date="2023-05-15T12:04:00Z">
        <w:r w:rsidR="006375B6" w:rsidRPr="00B4398F" w:rsidDel="00A372EF">
          <w:rPr>
            <w:rFonts w:ascii="Poppins" w:hAnsi="Poppins" w:cs="Poppins"/>
            <w:color w:val="002060"/>
            <w:rPrChange w:id="586" w:author="Tom Collins" w:date="2023-10-31T09:40:00Z">
              <w:rPr>
                <w:rFonts w:ascii="Trebuchet MS" w:hAnsi="Trebuchet MS"/>
                <w:color w:val="002060"/>
              </w:rPr>
            </w:rPrChange>
          </w:rPr>
          <w:delText>, PCN</w:delText>
        </w:r>
        <w:r w:rsidR="009345F9" w:rsidRPr="00B4398F" w:rsidDel="00A372EF">
          <w:rPr>
            <w:rFonts w:ascii="Poppins" w:hAnsi="Poppins" w:cs="Poppins"/>
            <w:color w:val="002060"/>
            <w:rPrChange w:id="587" w:author="Tom Collins" w:date="2023-10-31T09:40:00Z">
              <w:rPr>
                <w:rFonts w:ascii="Trebuchet MS" w:hAnsi="Trebuchet MS"/>
                <w:color w:val="002060"/>
              </w:rPr>
            </w:rPrChange>
          </w:rPr>
          <w:delText xml:space="preserve"> (Primary Care Net</w:delText>
        </w:r>
        <w:r w:rsidR="0031428E" w:rsidRPr="00B4398F" w:rsidDel="00A372EF">
          <w:rPr>
            <w:rFonts w:ascii="Poppins" w:hAnsi="Poppins" w:cs="Poppins"/>
            <w:color w:val="002060"/>
            <w:rPrChange w:id="588" w:author="Tom Collins" w:date="2023-10-31T09:40:00Z">
              <w:rPr>
                <w:rFonts w:ascii="Trebuchet MS" w:hAnsi="Trebuchet MS"/>
                <w:color w:val="002060"/>
              </w:rPr>
            </w:rPrChange>
          </w:rPr>
          <w:delText>work)</w:delText>
        </w:r>
      </w:del>
      <w:r w:rsidRPr="00B4398F">
        <w:rPr>
          <w:rFonts w:ascii="Poppins" w:hAnsi="Poppins" w:cs="Poppins"/>
          <w:color w:val="002060"/>
          <w:rPrChange w:id="589" w:author="Tom Collins" w:date="2023-10-31T09:40:00Z">
            <w:rPr>
              <w:rFonts w:ascii="Trebuchet MS" w:hAnsi="Trebuchet MS"/>
              <w:color w:val="002060"/>
            </w:rPr>
          </w:rPrChange>
        </w:rPr>
        <w:t xml:space="preserve">. The report will also be published on the Healthwatch </w:t>
      </w:r>
      <w:r w:rsidR="001D1182" w:rsidRPr="00B4398F">
        <w:rPr>
          <w:rFonts w:ascii="Poppins" w:hAnsi="Poppins" w:cs="Poppins"/>
          <w:color w:val="002060"/>
          <w:rPrChange w:id="590" w:author="Tom Collins" w:date="2023-10-31T09:40:00Z">
            <w:rPr>
              <w:rFonts w:ascii="Trebuchet MS" w:hAnsi="Trebuchet MS"/>
              <w:color w:val="002060"/>
            </w:rPr>
          </w:rPrChange>
        </w:rPr>
        <w:t>Walsall</w:t>
      </w:r>
      <w:r w:rsidRPr="00B4398F">
        <w:rPr>
          <w:rFonts w:ascii="Poppins" w:hAnsi="Poppins" w:cs="Poppins"/>
          <w:color w:val="002060"/>
          <w:rPrChange w:id="591" w:author="Tom Collins" w:date="2023-10-31T09:40:00Z">
            <w:rPr>
              <w:rFonts w:ascii="Trebuchet MS" w:hAnsi="Trebuchet MS"/>
              <w:color w:val="002060"/>
            </w:rPr>
          </w:rPrChange>
        </w:rPr>
        <w:t xml:space="preserve"> website</w:t>
      </w:r>
      <w:r w:rsidR="0031428E" w:rsidRPr="00B4398F">
        <w:rPr>
          <w:rFonts w:ascii="Poppins" w:hAnsi="Poppins" w:cs="Poppins"/>
          <w:color w:val="002060"/>
          <w:rPrChange w:id="592" w:author="Tom Collins" w:date="2023-10-31T09:40:00Z">
            <w:rPr>
              <w:rFonts w:ascii="Trebuchet MS" w:hAnsi="Trebuchet MS"/>
              <w:color w:val="002060"/>
            </w:rPr>
          </w:rPrChange>
        </w:rPr>
        <w:t xml:space="preserve"> and can be available as a</w:t>
      </w:r>
      <w:ins w:id="593" w:author="Aileen Farrer" w:date="2023-05-15T12:04:00Z">
        <w:r w:rsidR="00A372EF" w:rsidRPr="00B4398F">
          <w:rPr>
            <w:rFonts w:ascii="Poppins" w:hAnsi="Poppins" w:cs="Poppins"/>
            <w:color w:val="002060"/>
          </w:rPr>
          <w:t xml:space="preserve"> </w:t>
        </w:r>
      </w:ins>
      <w:del w:id="594" w:author="Aileen Farrer" w:date="2023-05-15T12:04:00Z">
        <w:r w:rsidR="0031428E" w:rsidRPr="00B4398F" w:rsidDel="00A372EF">
          <w:rPr>
            <w:rFonts w:ascii="Poppins" w:hAnsi="Poppins" w:cs="Poppins"/>
            <w:color w:val="002060"/>
            <w:rPrChange w:id="595" w:author="Tom Collins" w:date="2023-10-31T09:40:00Z">
              <w:rPr>
                <w:rFonts w:ascii="Trebuchet MS" w:hAnsi="Trebuchet MS"/>
                <w:color w:val="002060"/>
              </w:rPr>
            </w:rPrChange>
          </w:rPr>
          <w:delText xml:space="preserve"> har</w:delText>
        </w:r>
      </w:del>
      <w:ins w:id="596" w:author="Tom Collins" w:date="2023-04-21T16:00:00Z">
        <w:del w:id="597" w:author="Aileen Farrer" w:date="2023-05-15T12:04:00Z">
          <w:r w:rsidR="00BA12AC" w:rsidRPr="00B4398F" w:rsidDel="00A372EF">
            <w:rPr>
              <w:rFonts w:ascii="Poppins" w:hAnsi="Poppins" w:cs="Poppins"/>
              <w:color w:val="002060"/>
              <w:rPrChange w:id="598" w:author="Tom Collins" w:date="2023-10-31T09:40:00Z">
                <w:rPr>
                  <w:rFonts w:ascii="Trebuchet MS" w:hAnsi="Trebuchet MS"/>
                  <w:color w:val="002060"/>
                </w:rPr>
              </w:rPrChange>
            </w:rPr>
            <w:delText xml:space="preserve">d </w:delText>
          </w:r>
        </w:del>
      </w:ins>
      <w:del w:id="599" w:author="Tom Collins" w:date="2023-04-21T16:00:00Z">
        <w:r w:rsidR="0031428E" w:rsidRPr="00B4398F" w:rsidDel="00BA12AC">
          <w:rPr>
            <w:rFonts w:ascii="Poppins" w:hAnsi="Poppins" w:cs="Poppins"/>
            <w:color w:val="002060"/>
            <w:rPrChange w:id="600" w:author="Tom Collins" w:date="2023-10-31T09:40:00Z">
              <w:rPr>
                <w:rFonts w:ascii="Trebuchet MS" w:hAnsi="Trebuchet MS"/>
                <w:color w:val="002060"/>
              </w:rPr>
            </w:rPrChange>
          </w:rPr>
          <w:delText>d/</w:delText>
        </w:r>
      </w:del>
      <w:del w:id="601" w:author="Tom Collins" w:date="2023-04-21T15:59:00Z">
        <w:r w:rsidR="0031428E" w:rsidRPr="00B4398F" w:rsidDel="00773AAC">
          <w:rPr>
            <w:rFonts w:ascii="Poppins" w:hAnsi="Poppins" w:cs="Poppins"/>
            <w:color w:val="002060"/>
            <w:rPrChange w:id="602" w:author="Tom Collins" w:date="2023-10-31T09:40:00Z">
              <w:rPr>
                <w:rFonts w:ascii="Trebuchet MS" w:hAnsi="Trebuchet MS"/>
                <w:color w:val="002060"/>
              </w:rPr>
            </w:rPrChange>
          </w:rPr>
          <w:delText xml:space="preserve"> </w:delText>
        </w:r>
      </w:del>
      <w:r w:rsidR="0031428E" w:rsidRPr="00B4398F">
        <w:rPr>
          <w:rFonts w:ascii="Poppins" w:hAnsi="Poppins" w:cs="Poppins"/>
          <w:color w:val="002060"/>
          <w:rPrChange w:id="603" w:author="Tom Collins" w:date="2023-10-31T09:40:00Z">
            <w:rPr>
              <w:rFonts w:ascii="Trebuchet MS" w:hAnsi="Trebuchet MS"/>
              <w:color w:val="002060"/>
            </w:rPr>
          </w:rPrChange>
        </w:rPr>
        <w:t>paper copy if requ</w:t>
      </w:r>
      <w:r w:rsidR="00623ACA">
        <w:rPr>
          <w:rFonts w:ascii="Poppins" w:hAnsi="Poppins" w:cs="Poppins"/>
          <w:color w:val="002060"/>
        </w:rPr>
        <w:t>ired</w:t>
      </w:r>
      <w:r w:rsidR="0031428E" w:rsidRPr="00B4398F">
        <w:rPr>
          <w:rFonts w:ascii="Poppins" w:hAnsi="Poppins" w:cs="Poppins"/>
          <w:color w:val="002060"/>
          <w:rPrChange w:id="604" w:author="Tom Collins" w:date="2023-10-31T09:40:00Z">
            <w:rPr>
              <w:rFonts w:ascii="Trebuchet MS" w:hAnsi="Trebuchet MS"/>
              <w:color w:val="002060"/>
            </w:rPr>
          </w:rPrChange>
        </w:rPr>
        <w:t xml:space="preserve">. </w:t>
      </w:r>
      <w:r w:rsidR="00623ACA">
        <w:rPr>
          <w:rFonts w:ascii="Poppins" w:hAnsi="Poppins" w:cs="Poppins"/>
          <w:color w:val="002060"/>
        </w:rPr>
        <w:t xml:space="preserve">  To obtain a paper copy please call us on Freephone</w:t>
      </w:r>
      <w:r w:rsidR="0031428E" w:rsidRPr="00B4398F">
        <w:rPr>
          <w:rFonts w:ascii="Poppins" w:hAnsi="Poppins" w:cs="Poppins"/>
          <w:color w:val="002060"/>
          <w:rPrChange w:id="605" w:author="Tom Collins" w:date="2023-10-31T09:40:00Z">
            <w:rPr>
              <w:rFonts w:ascii="Trebuchet MS" w:hAnsi="Trebuchet MS"/>
              <w:color w:val="002060"/>
            </w:rPr>
          </w:rPrChange>
        </w:rPr>
        <w:t xml:space="preserve"> 0800 470 1660.</w:t>
      </w:r>
      <w:r w:rsidR="005F2BF8" w:rsidRPr="00B4398F">
        <w:rPr>
          <w:rFonts w:ascii="Poppins" w:hAnsi="Poppins" w:cs="Poppins"/>
          <w:b/>
          <w:bCs/>
          <w:color w:val="002060"/>
          <w:rPrChange w:id="606" w:author="Tom Collins" w:date="2023-10-31T09:40:00Z">
            <w:rPr>
              <w:rFonts w:ascii="Trebuchet MS" w:hAnsi="Trebuchet MS"/>
              <w:b/>
              <w:bCs/>
              <w:color w:val="002060"/>
            </w:rPr>
          </w:rPrChange>
        </w:rPr>
        <w:t xml:space="preserve"> </w:t>
      </w:r>
    </w:p>
    <w:p w14:paraId="505F9CA6" w14:textId="77777777" w:rsidR="005E4406" w:rsidRPr="00B4398F" w:rsidRDefault="005E4406" w:rsidP="005E4406">
      <w:pPr>
        <w:spacing w:after="0" w:line="276" w:lineRule="auto"/>
        <w:ind w:left="1134" w:right="142"/>
        <w:rPr>
          <w:rFonts w:ascii="Poppins" w:hAnsi="Poppins" w:cs="Poppins"/>
          <w:color w:val="002060"/>
          <w:rPrChange w:id="607" w:author="Tom Collins" w:date="2023-10-31T09:40:00Z">
            <w:rPr>
              <w:rFonts w:ascii="Trebuchet MS" w:hAnsi="Trebuchet MS"/>
              <w:color w:val="002060"/>
            </w:rPr>
          </w:rPrChange>
        </w:rPr>
      </w:pPr>
    </w:p>
    <w:p w14:paraId="0C6861B6" w14:textId="77777777" w:rsidR="0070405B" w:rsidRDefault="0070405B" w:rsidP="0070405B">
      <w:pPr>
        <w:spacing w:after="0" w:line="276" w:lineRule="auto"/>
        <w:ind w:left="1134" w:right="991"/>
        <w:rPr>
          <w:rFonts w:ascii="Poppins" w:hAnsi="Poppins" w:cs="Poppins"/>
          <w:bCs/>
          <w:color w:val="002060"/>
        </w:rPr>
      </w:pPr>
    </w:p>
    <w:p w14:paraId="7ED14C00" w14:textId="77777777" w:rsidR="00007666" w:rsidRDefault="00007666" w:rsidP="0070405B">
      <w:pPr>
        <w:spacing w:after="0" w:line="276" w:lineRule="auto"/>
        <w:ind w:left="1134" w:right="991"/>
        <w:rPr>
          <w:rFonts w:ascii="Poppins" w:hAnsi="Poppins" w:cs="Poppins"/>
          <w:bCs/>
          <w:color w:val="002060"/>
        </w:rPr>
      </w:pPr>
    </w:p>
    <w:p w14:paraId="24F12EA9" w14:textId="77777777" w:rsidR="00007666" w:rsidRDefault="00007666" w:rsidP="0070405B">
      <w:pPr>
        <w:spacing w:after="0" w:line="276" w:lineRule="auto"/>
        <w:ind w:left="1134" w:right="991"/>
        <w:rPr>
          <w:rFonts w:ascii="Poppins" w:hAnsi="Poppins" w:cs="Poppins"/>
          <w:bCs/>
          <w:color w:val="002060"/>
        </w:rPr>
      </w:pPr>
    </w:p>
    <w:p w14:paraId="038836E6" w14:textId="77777777" w:rsidR="00007666" w:rsidRDefault="00007666" w:rsidP="0070405B">
      <w:pPr>
        <w:spacing w:after="0" w:line="276" w:lineRule="auto"/>
        <w:ind w:left="1134" w:right="991"/>
        <w:rPr>
          <w:rFonts w:ascii="Poppins" w:hAnsi="Poppins" w:cs="Poppins"/>
          <w:bCs/>
          <w:color w:val="002060"/>
        </w:rPr>
      </w:pPr>
    </w:p>
    <w:p w14:paraId="1943C206" w14:textId="77777777" w:rsidR="00007666" w:rsidRDefault="00007666" w:rsidP="0070405B">
      <w:pPr>
        <w:spacing w:after="0" w:line="276" w:lineRule="auto"/>
        <w:ind w:left="1134" w:right="991"/>
        <w:rPr>
          <w:rFonts w:ascii="Poppins" w:hAnsi="Poppins" w:cs="Poppins"/>
          <w:bCs/>
          <w:color w:val="002060"/>
        </w:rPr>
      </w:pPr>
    </w:p>
    <w:p w14:paraId="0FE63270" w14:textId="77777777" w:rsidR="00007666" w:rsidRDefault="00007666" w:rsidP="0070405B">
      <w:pPr>
        <w:spacing w:after="0" w:line="276" w:lineRule="auto"/>
        <w:ind w:left="1134" w:right="991"/>
        <w:rPr>
          <w:rFonts w:ascii="Poppins" w:hAnsi="Poppins" w:cs="Poppins"/>
          <w:bCs/>
          <w:color w:val="002060"/>
        </w:rPr>
      </w:pPr>
    </w:p>
    <w:p w14:paraId="11BE8C19" w14:textId="77777777" w:rsidR="00007666" w:rsidRDefault="00007666" w:rsidP="0070405B">
      <w:pPr>
        <w:spacing w:after="0" w:line="276" w:lineRule="auto"/>
        <w:ind w:left="1134" w:right="991"/>
        <w:rPr>
          <w:rFonts w:ascii="Poppins" w:hAnsi="Poppins" w:cs="Poppins"/>
          <w:bCs/>
          <w:color w:val="002060"/>
        </w:rPr>
      </w:pPr>
    </w:p>
    <w:p w14:paraId="70BD7898" w14:textId="77777777" w:rsidR="00007666" w:rsidRDefault="00007666" w:rsidP="0070405B">
      <w:pPr>
        <w:spacing w:after="0" w:line="276" w:lineRule="auto"/>
        <w:ind w:left="1134" w:right="991"/>
        <w:rPr>
          <w:rFonts w:ascii="Poppins" w:hAnsi="Poppins" w:cs="Poppins"/>
          <w:bCs/>
          <w:color w:val="002060"/>
        </w:rPr>
      </w:pPr>
    </w:p>
    <w:p w14:paraId="288F2931" w14:textId="77777777" w:rsidR="00007666" w:rsidRDefault="00007666" w:rsidP="0070405B">
      <w:pPr>
        <w:spacing w:after="0" w:line="276" w:lineRule="auto"/>
        <w:ind w:left="1134" w:right="991"/>
        <w:rPr>
          <w:rFonts w:ascii="Poppins" w:hAnsi="Poppins" w:cs="Poppins"/>
          <w:bCs/>
          <w:color w:val="002060"/>
        </w:rPr>
      </w:pPr>
    </w:p>
    <w:p w14:paraId="10EC0913" w14:textId="77777777" w:rsidR="00007666" w:rsidRDefault="00007666" w:rsidP="0070405B">
      <w:pPr>
        <w:spacing w:after="0" w:line="276" w:lineRule="auto"/>
        <w:ind w:left="1134" w:right="991"/>
        <w:rPr>
          <w:rFonts w:ascii="Poppins" w:hAnsi="Poppins" w:cs="Poppins"/>
          <w:bCs/>
          <w:color w:val="002060"/>
        </w:rPr>
      </w:pPr>
    </w:p>
    <w:p w14:paraId="007BB3AF" w14:textId="77777777" w:rsidR="00007666" w:rsidRDefault="00007666" w:rsidP="0070405B">
      <w:pPr>
        <w:spacing w:after="0" w:line="276" w:lineRule="auto"/>
        <w:ind w:left="1134" w:right="991"/>
        <w:rPr>
          <w:rFonts w:ascii="Poppins" w:hAnsi="Poppins" w:cs="Poppins"/>
          <w:bCs/>
          <w:color w:val="002060"/>
        </w:rPr>
      </w:pPr>
    </w:p>
    <w:p w14:paraId="7F4B980A" w14:textId="77777777" w:rsidR="00007666" w:rsidRDefault="00007666" w:rsidP="0070405B">
      <w:pPr>
        <w:spacing w:after="0" w:line="276" w:lineRule="auto"/>
        <w:ind w:left="1134" w:right="991"/>
        <w:rPr>
          <w:rFonts w:ascii="Poppins" w:hAnsi="Poppins" w:cs="Poppins"/>
          <w:bCs/>
          <w:color w:val="002060"/>
        </w:rPr>
      </w:pPr>
    </w:p>
    <w:p w14:paraId="41827B81" w14:textId="77777777" w:rsidR="00007666" w:rsidRDefault="00007666" w:rsidP="0070405B">
      <w:pPr>
        <w:spacing w:after="0" w:line="276" w:lineRule="auto"/>
        <w:ind w:left="1134" w:right="991"/>
        <w:rPr>
          <w:rFonts w:ascii="Poppins" w:hAnsi="Poppins" w:cs="Poppins"/>
          <w:bCs/>
          <w:color w:val="002060"/>
        </w:rPr>
      </w:pPr>
    </w:p>
    <w:p w14:paraId="47E51D6E" w14:textId="77777777" w:rsidR="00007666" w:rsidRPr="00B4398F" w:rsidRDefault="00007666" w:rsidP="0070405B">
      <w:pPr>
        <w:spacing w:after="0" w:line="276" w:lineRule="auto"/>
        <w:ind w:left="1134" w:right="991"/>
        <w:rPr>
          <w:ins w:id="608" w:author="Tom Collins" w:date="2023-10-30T12:59:00Z"/>
          <w:rFonts w:ascii="Poppins" w:hAnsi="Poppins" w:cs="Poppins"/>
          <w:bCs/>
          <w:color w:val="002060"/>
          <w:rPrChange w:id="609" w:author="Tom Collins" w:date="2023-10-31T09:40:00Z">
            <w:rPr>
              <w:ins w:id="610" w:author="Tom Collins" w:date="2023-10-30T12:59:00Z"/>
              <w:rFonts w:ascii="Poppins" w:hAnsi="Poppins" w:cs="Poppins"/>
              <w:bCs/>
              <w:color w:val="002060"/>
              <w:highlight w:val="yellow"/>
            </w:rPr>
          </w:rPrChange>
        </w:rPr>
      </w:pPr>
    </w:p>
    <w:p w14:paraId="1A5EE801" w14:textId="77777777" w:rsidR="004F0FB0" w:rsidRDefault="004F0FB0" w:rsidP="004F0FB0">
      <w:pPr>
        <w:spacing w:after="0" w:line="276" w:lineRule="auto"/>
        <w:ind w:left="1134" w:right="991"/>
        <w:jc w:val="center"/>
        <w:rPr>
          <w:rFonts w:ascii="Poppins" w:hAnsi="Poppins" w:cs="Poppins"/>
          <w:bCs/>
          <w:color w:val="002060"/>
        </w:rPr>
      </w:pPr>
    </w:p>
    <w:p w14:paraId="4970A73E" w14:textId="77777777" w:rsidR="002D7489" w:rsidRPr="00B4398F" w:rsidRDefault="002D7489">
      <w:pPr>
        <w:spacing w:after="0" w:line="276" w:lineRule="auto"/>
        <w:ind w:left="1134" w:right="991"/>
        <w:rPr>
          <w:ins w:id="611" w:author="Tom Collins" w:date="2023-10-26T11:52:00Z"/>
          <w:rFonts w:ascii="Poppins" w:hAnsi="Poppins" w:cs="Poppins"/>
          <w:bCs/>
          <w:color w:val="002060"/>
          <w:rPrChange w:id="612" w:author="Tom Collins" w:date="2023-10-31T09:40:00Z">
            <w:rPr>
              <w:ins w:id="613" w:author="Tom Collins" w:date="2023-10-26T11:52:00Z"/>
              <w:rFonts w:ascii="Poppins" w:hAnsi="Poppins" w:cs="Poppins"/>
              <w:bCs/>
              <w:color w:val="002060"/>
              <w:highlight w:val="yellow"/>
            </w:rPr>
          </w:rPrChange>
        </w:rPr>
      </w:pPr>
    </w:p>
    <w:p w14:paraId="164089CB" w14:textId="7D85A356" w:rsidR="00155A97" w:rsidRDefault="00EB5361" w:rsidP="00EB5361">
      <w:pPr>
        <w:spacing w:after="0" w:line="276" w:lineRule="auto"/>
        <w:ind w:left="1134" w:right="991"/>
        <w:jc w:val="center"/>
        <w:rPr>
          <w:rFonts w:ascii="Poppins" w:hAnsi="Poppins" w:cs="Poppins"/>
          <w:bCs/>
          <w:color w:val="002060"/>
        </w:rPr>
      </w:pPr>
      <w:r>
        <w:rPr>
          <w:rFonts w:ascii="Poppins" w:hAnsi="Poppins" w:cs="Poppins"/>
          <w:bCs/>
          <w:color w:val="002060"/>
        </w:rPr>
        <w:lastRenderedPageBreak/>
        <w:t>3</w:t>
      </w:r>
    </w:p>
    <w:p w14:paraId="288E446D" w14:textId="77777777" w:rsidR="0062636B" w:rsidRDefault="0062636B" w:rsidP="0062636B">
      <w:pPr>
        <w:spacing w:after="0" w:line="276" w:lineRule="auto"/>
        <w:ind w:left="1134"/>
        <w:rPr>
          <w:rFonts w:ascii="Poppins" w:hAnsi="Poppins" w:cs="Poppins"/>
          <w:b/>
          <w:color w:val="E73E97"/>
          <w:sz w:val="32"/>
          <w:szCs w:val="32"/>
        </w:rPr>
      </w:pPr>
    </w:p>
    <w:p w14:paraId="25A08F2B" w14:textId="77777777" w:rsidR="00154D55" w:rsidRDefault="00154D55" w:rsidP="00154D55">
      <w:pPr>
        <w:spacing w:after="0" w:line="276" w:lineRule="auto"/>
        <w:ind w:left="1134"/>
        <w:rPr>
          <w:rFonts w:ascii="Poppins" w:hAnsi="Poppins" w:cs="Poppins"/>
          <w:b/>
          <w:color w:val="E73E97"/>
          <w:sz w:val="32"/>
          <w:szCs w:val="32"/>
        </w:rPr>
      </w:pPr>
    </w:p>
    <w:p w14:paraId="657E3E06" w14:textId="3807FDCE" w:rsidR="00257A99" w:rsidRPr="00B4398F" w:rsidRDefault="00257A99">
      <w:pPr>
        <w:spacing w:after="0" w:line="276" w:lineRule="auto"/>
        <w:ind w:left="1134"/>
        <w:rPr>
          <w:ins w:id="614" w:author="Tom Collins" w:date="2023-06-19T10:16:00Z"/>
          <w:rFonts w:ascii="Poppins" w:hAnsi="Poppins" w:cs="Poppins"/>
          <w:b/>
          <w:color w:val="E73E97"/>
          <w:sz w:val="32"/>
          <w:szCs w:val="32"/>
        </w:rPr>
        <w:pPrChange w:id="615" w:author="Tom Collins" w:date="2023-11-30T13:45:00Z">
          <w:pPr>
            <w:spacing w:after="0"/>
            <w:jc w:val="both"/>
          </w:pPr>
        </w:pPrChange>
      </w:pPr>
      <w:ins w:id="616" w:author="Tom Collins" w:date="2023-06-19T10:16:00Z">
        <w:r w:rsidRPr="00B4398F">
          <w:rPr>
            <w:rFonts w:ascii="Poppins" w:hAnsi="Poppins" w:cs="Poppins"/>
            <w:b/>
            <w:color w:val="E73E97"/>
            <w:sz w:val="32"/>
            <w:szCs w:val="32"/>
          </w:rPr>
          <w:t xml:space="preserve">Healthwatch Principles </w:t>
        </w:r>
      </w:ins>
    </w:p>
    <w:p w14:paraId="2222E074" w14:textId="77777777" w:rsidR="00257A99" w:rsidRDefault="00257A99">
      <w:pPr>
        <w:spacing w:after="0" w:line="240" w:lineRule="auto"/>
        <w:ind w:left="1134"/>
        <w:jc w:val="both"/>
        <w:rPr>
          <w:rFonts w:ascii="Poppins" w:hAnsi="Poppins" w:cs="Poppins"/>
          <w:color w:val="004F6B"/>
        </w:rPr>
      </w:pPr>
      <w:ins w:id="617" w:author="Tom Collins" w:date="2023-06-19T10:16:00Z">
        <w:r w:rsidRPr="00B4398F">
          <w:rPr>
            <w:rFonts w:ascii="Poppins" w:hAnsi="Poppins" w:cs="Poppins"/>
            <w:color w:val="004F6B"/>
          </w:rPr>
          <w:t xml:space="preserve">Healthwatch Walsall’s Enter and View programme is linked to the eight principles of Healthwatch, and questions are asked around each one. </w:t>
        </w:r>
      </w:ins>
    </w:p>
    <w:p w14:paraId="6C470512" w14:textId="77777777" w:rsidR="00E74A3C" w:rsidRPr="00E74A3C" w:rsidRDefault="00E74A3C" w:rsidP="00E74A3C">
      <w:pPr>
        <w:spacing w:after="0" w:line="240" w:lineRule="auto"/>
        <w:ind w:left="1134"/>
        <w:jc w:val="both"/>
        <w:rPr>
          <w:ins w:id="618" w:author="Tom Collins" w:date="2023-06-19T10:16:00Z"/>
          <w:rFonts w:ascii="Poppins" w:hAnsi="Poppins" w:cs="Poppins"/>
          <w:color w:val="004F6B"/>
          <w:sz w:val="16"/>
          <w:szCs w:val="16"/>
        </w:rPr>
      </w:pPr>
    </w:p>
    <w:p w14:paraId="1A22B25D" w14:textId="62E8E73D" w:rsidR="00257A99" w:rsidRPr="00623ACA" w:rsidRDefault="00257A99" w:rsidP="00623ACA">
      <w:pPr>
        <w:pStyle w:val="ListParagraph"/>
        <w:numPr>
          <w:ilvl w:val="0"/>
          <w:numId w:val="36"/>
        </w:numPr>
        <w:spacing w:after="0" w:line="240" w:lineRule="auto"/>
        <w:ind w:left="1134" w:firstLine="0"/>
        <w:rPr>
          <w:rFonts w:ascii="Poppins" w:hAnsi="Poppins" w:cs="Poppins"/>
          <w:color w:val="004F6B"/>
        </w:rPr>
      </w:pPr>
      <w:ins w:id="619" w:author="Tom Collins" w:date="2023-06-19T10:16:00Z">
        <w:r w:rsidRPr="00623ACA">
          <w:rPr>
            <w:rFonts w:ascii="Poppins" w:hAnsi="Poppins" w:cs="Poppins"/>
            <w:b/>
            <w:color w:val="E73E97"/>
            <w:rPrChange w:id="620" w:author="Tom Collins" w:date="2023-10-31T09:40:00Z">
              <w:rPr>
                <w:b/>
                <w:color w:val="E73E97"/>
              </w:rPr>
            </w:rPrChange>
          </w:rPr>
          <w:t>A healthy environment:</w:t>
        </w:r>
        <w:r w:rsidRPr="00623ACA">
          <w:rPr>
            <w:rFonts w:ascii="Poppins" w:hAnsi="Poppins" w:cs="Poppins"/>
            <w:color w:val="E73E97"/>
            <w:rPrChange w:id="621" w:author="Tom Collins" w:date="2023-10-31T09:40:00Z">
              <w:rPr>
                <w:color w:val="E73E97"/>
              </w:rPr>
            </w:rPrChange>
          </w:rPr>
          <w:t xml:space="preserve"> </w:t>
        </w:r>
        <w:r w:rsidRPr="00623ACA">
          <w:rPr>
            <w:rFonts w:ascii="Poppins" w:hAnsi="Poppins" w:cs="Poppins"/>
            <w:color w:val="004F6B"/>
            <w:rPrChange w:id="622" w:author="Tom Collins" w:date="2023-10-31T09:40:00Z">
              <w:rPr/>
            </w:rPrChange>
          </w:rPr>
          <w:t xml:space="preserve">Right to live in an environment that promotes positive health </w:t>
        </w:r>
      </w:ins>
      <w:r w:rsidR="00623ACA">
        <w:rPr>
          <w:rFonts w:ascii="Poppins" w:hAnsi="Poppins" w:cs="Poppins"/>
          <w:color w:val="004F6B"/>
        </w:rPr>
        <w:tab/>
      </w:r>
      <w:ins w:id="623" w:author="Tom Collins" w:date="2023-06-19T10:16:00Z">
        <w:r w:rsidRPr="00623ACA">
          <w:rPr>
            <w:rFonts w:ascii="Poppins" w:hAnsi="Poppins" w:cs="Poppins"/>
            <w:color w:val="004F6B"/>
            <w:rPrChange w:id="624" w:author="Tom Collins" w:date="2023-10-31T09:40:00Z">
              <w:rPr/>
            </w:rPrChange>
          </w:rPr>
          <w:t>and wellbeing.</w:t>
        </w:r>
      </w:ins>
    </w:p>
    <w:p w14:paraId="5C132D2E" w14:textId="616996C0" w:rsidR="00257A99" w:rsidRPr="00623ACA" w:rsidRDefault="00257A99" w:rsidP="00623ACA">
      <w:pPr>
        <w:pStyle w:val="ListParagraph"/>
        <w:numPr>
          <w:ilvl w:val="0"/>
          <w:numId w:val="36"/>
        </w:numPr>
        <w:spacing w:after="0" w:line="240" w:lineRule="auto"/>
        <w:ind w:left="1134" w:firstLine="0"/>
        <w:rPr>
          <w:rFonts w:ascii="Poppins" w:hAnsi="Poppins" w:cs="Poppins"/>
          <w:color w:val="004F6B"/>
        </w:rPr>
      </w:pPr>
      <w:ins w:id="625" w:author="Tom Collins" w:date="2023-06-19T10:16:00Z">
        <w:r w:rsidRPr="00623ACA">
          <w:rPr>
            <w:rFonts w:ascii="Poppins" w:hAnsi="Poppins" w:cs="Poppins"/>
            <w:b/>
            <w:color w:val="E73E97"/>
            <w:rPrChange w:id="626" w:author="Tom Collins" w:date="2023-10-31T09:40:00Z">
              <w:rPr>
                <w:b/>
                <w:color w:val="E73E97"/>
              </w:rPr>
            </w:rPrChange>
          </w:rPr>
          <w:t>Essential Services:</w:t>
        </w:r>
        <w:r w:rsidRPr="00623ACA">
          <w:rPr>
            <w:rFonts w:ascii="Poppins" w:hAnsi="Poppins" w:cs="Poppins"/>
            <w:color w:val="E73E97"/>
            <w:rPrChange w:id="627" w:author="Tom Collins" w:date="2023-10-31T09:40:00Z">
              <w:rPr>
                <w:color w:val="E73E97"/>
              </w:rPr>
            </w:rPrChange>
          </w:rPr>
          <w:t xml:space="preserve"> </w:t>
        </w:r>
        <w:r w:rsidRPr="00623ACA">
          <w:rPr>
            <w:rFonts w:ascii="Poppins" w:hAnsi="Poppins" w:cs="Poppins"/>
            <w:color w:val="004F6B"/>
            <w:rPrChange w:id="628" w:author="Tom Collins" w:date="2023-10-31T09:40:00Z">
              <w:rPr/>
            </w:rPrChange>
          </w:rPr>
          <w:t xml:space="preserve">Right to a set of preventative, treatment and care services </w:t>
        </w:r>
      </w:ins>
      <w:r w:rsidR="00623ACA">
        <w:rPr>
          <w:rFonts w:ascii="Poppins" w:hAnsi="Poppins" w:cs="Poppins"/>
          <w:color w:val="004F6B"/>
        </w:rPr>
        <w:tab/>
      </w:r>
      <w:ins w:id="629" w:author="Tom Collins" w:date="2023-06-19T10:16:00Z">
        <w:r w:rsidRPr="00623ACA">
          <w:rPr>
            <w:rFonts w:ascii="Poppins" w:hAnsi="Poppins" w:cs="Poppins"/>
            <w:color w:val="004F6B"/>
            <w:rPrChange w:id="630" w:author="Tom Collins" w:date="2023-10-31T09:40:00Z">
              <w:rPr/>
            </w:rPrChange>
          </w:rPr>
          <w:t>provided to a high standard to prevent patients reaching crisis.</w:t>
        </w:r>
      </w:ins>
    </w:p>
    <w:p w14:paraId="4F59FC9A" w14:textId="77777777" w:rsidR="00623ACA" w:rsidRDefault="00257A99" w:rsidP="00623ACA">
      <w:pPr>
        <w:pStyle w:val="ListParagraph"/>
        <w:numPr>
          <w:ilvl w:val="0"/>
          <w:numId w:val="36"/>
        </w:numPr>
        <w:spacing w:after="0" w:line="240" w:lineRule="auto"/>
        <w:ind w:left="1134" w:firstLine="0"/>
        <w:rPr>
          <w:rFonts w:ascii="Poppins" w:hAnsi="Poppins" w:cs="Poppins"/>
          <w:color w:val="004F6B"/>
        </w:rPr>
      </w:pPr>
      <w:ins w:id="631" w:author="Tom Collins" w:date="2023-06-19T10:16:00Z">
        <w:r w:rsidRPr="00623ACA">
          <w:rPr>
            <w:rFonts w:ascii="Poppins" w:hAnsi="Poppins" w:cs="Poppins"/>
            <w:b/>
            <w:color w:val="E73E97"/>
            <w:rPrChange w:id="632" w:author="Tom Collins" w:date="2023-10-31T09:40:00Z">
              <w:rPr>
                <w:b/>
                <w:color w:val="E73E97"/>
              </w:rPr>
            </w:rPrChange>
          </w:rPr>
          <w:t>Access:</w:t>
        </w:r>
        <w:r w:rsidRPr="00623ACA">
          <w:rPr>
            <w:rFonts w:ascii="Poppins" w:hAnsi="Poppins" w:cs="Poppins"/>
            <w:color w:val="E73E97"/>
            <w:rPrChange w:id="633" w:author="Tom Collins" w:date="2023-10-31T09:40:00Z">
              <w:rPr>
                <w:color w:val="E73E97"/>
              </w:rPr>
            </w:rPrChange>
          </w:rPr>
          <w:t xml:space="preserve"> </w:t>
        </w:r>
        <w:r w:rsidRPr="00623ACA">
          <w:rPr>
            <w:rFonts w:ascii="Poppins" w:hAnsi="Poppins" w:cs="Poppins"/>
            <w:color w:val="004F6B"/>
            <w:rPrChange w:id="634" w:author="Tom Collins" w:date="2023-10-31T09:40:00Z">
              <w:rPr/>
            </w:rPrChange>
          </w:rPr>
          <w:t xml:space="preserve">Right to access services on an equal basis with others without fear of </w:t>
        </w:r>
      </w:ins>
      <w:r w:rsidR="00623ACA" w:rsidRPr="00623ACA">
        <w:rPr>
          <w:rFonts w:ascii="Poppins" w:hAnsi="Poppins" w:cs="Poppins"/>
          <w:color w:val="004F6B"/>
        </w:rPr>
        <w:tab/>
      </w:r>
      <w:ins w:id="635" w:author="Tom Collins" w:date="2023-06-19T10:16:00Z">
        <w:r w:rsidRPr="00623ACA">
          <w:rPr>
            <w:rFonts w:ascii="Poppins" w:hAnsi="Poppins" w:cs="Poppins"/>
            <w:color w:val="004F6B"/>
            <w:rPrChange w:id="636" w:author="Tom Collins" w:date="2023-10-31T09:40:00Z">
              <w:rPr/>
            </w:rPrChange>
          </w:rPr>
          <w:t xml:space="preserve">discrimination or harassment, when I need them in a way that works for me and my </w:t>
        </w:r>
      </w:ins>
      <w:r w:rsidR="00623ACA" w:rsidRPr="00623ACA">
        <w:rPr>
          <w:rFonts w:ascii="Poppins" w:hAnsi="Poppins" w:cs="Poppins"/>
          <w:color w:val="004F6B"/>
        </w:rPr>
        <w:tab/>
      </w:r>
      <w:ins w:id="637" w:author="Tom Collins" w:date="2023-06-19T10:16:00Z">
        <w:r w:rsidRPr="00623ACA">
          <w:rPr>
            <w:rFonts w:ascii="Poppins" w:hAnsi="Poppins" w:cs="Poppins"/>
            <w:color w:val="004F6B"/>
            <w:rPrChange w:id="638" w:author="Tom Collins" w:date="2023-10-31T09:40:00Z">
              <w:rPr/>
            </w:rPrChange>
          </w:rPr>
          <w:t>family.</w:t>
        </w:r>
      </w:ins>
    </w:p>
    <w:p w14:paraId="52802F37" w14:textId="186D4C7A" w:rsidR="00257A99" w:rsidRDefault="00623ACA" w:rsidP="00623ACA">
      <w:pPr>
        <w:pStyle w:val="ListParagraph"/>
        <w:numPr>
          <w:ilvl w:val="0"/>
          <w:numId w:val="36"/>
        </w:numPr>
        <w:spacing w:after="0" w:line="240" w:lineRule="auto"/>
        <w:ind w:left="1134" w:firstLine="0"/>
        <w:rPr>
          <w:rFonts w:ascii="Poppins" w:hAnsi="Poppins" w:cs="Poppins"/>
          <w:color w:val="004F6B"/>
        </w:rPr>
      </w:pPr>
      <w:r w:rsidRPr="00623ACA">
        <w:rPr>
          <w:rFonts w:ascii="Poppins" w:hAnsi="Poppins" w:cs="Poppins"/>
          <w:b/>
          <w:color w:val="E73E97"/>
        </w:rPr>
        <w:t xml:space="preserve">A </w:t>
      </w:r>
      <w:ins w:id="639" w:author="Tom Collins" w:date="2023-06-19T10:16:00Z">
        <w:r w:rsidR="00257A99" w:rsidRPr="00623ACA">
          <w:rPr>
            <w:rFonts w:ascii="Poppins" w:hAnsi="Poppins" w:cs="Poppins"/>
            <w:b/>
            <w:color w:val="E73E97"/>
            <w:rPrChange w:id="640" w:author="Tom Collins" w:date="2023-10-31T09:40:00Z">
              <w:rPr>
                <w:b/>
                <w:color w:val="E73E97"/>
              </w:rPr>
            </w:rPrChange>
          </w:rPr>
          <w:t>safe, dignified and quality services:</w:t>
        </w:r>
      </w:ins>
      <w:r>
        <w:rPr>
          <w:rFonts w:ascii="Poppins" w:hAnsi="Poppins" w:cs="Poppins"/>
          <w:b/>
          <w:color w:val="E73E97"/>
        </w:rPr>
        <w:t xml:space="preserve"> </w:t>
      </w:r>
      <w:ins w:id="641" w:author="Tom Collins" w:date="2023-06-19T10:16:00Z">
        <w:r w:rsidR="00257A99" w:rsidRPr="00623ACA">
          <w:rPr>
            <w:rFonts w:ascii="Poppins" w:hAnsi="Poppins" w:cs="Poppins"/>
            <w:color w:val="004F6B"/>
            <w:rPrChange w:id="642" w:author="Tom Collins" w:date="2023-10-31T09:40:00Z">
              <w:rPr/>
            </w:rPrChange>
          </w:rPr>
          <w:t xml:space="preserve">Right to high quality, safe, confidential services </w:t>
        </w:r>
      </w:ins>
      <w:r>
        <w:rPr>
          <w:rFonts w:ascii="Poppins" w:hAnsi="Poppins" w:cs="Poppins"/>
          <w:color w:val="004F6B"/>
        </w:rPr>
        <w:tab/>
      </w:r>
      <w:ins w:id="643" w:author="Tom Collins" w:date="2023-06-19T10:16:00Z">
        <w:r w:rsidR="00257A99" w:rsidRPr="00623ACA">
          <w:rPr>
            <w:rFonts w:ascii="Poppins" w:hAnsi="Poppins" w:cs="Poppins"/>
            <w:color w:val="004F6B"/>
            <w:rPrChange w:id="644" w:author="Tom Collins" w:date="2023-10-31T09:40:00Z">
              <w:rPr/>
            </w:rPrChange>
          </w:rPr>
          <w:t>that treat me with dignity, compassion and respect.</w:t>
        </w:r>
      </w:ins>
    </w:p>
    <w:p w14:paraId="0EE4FCF6" w14:textId="4BB3591D" w:rsidR="00257A99" w:rsidRPr="00623ACA" w:rsidRDefault="00257A99" w:rsidP="00623ACA">
      <w:pPr>
        <w:pStyle w:val="ListParagraph"/>
        <w:numPr>
          <w:ilvl w:val="0"/>
          <w:numId w:val="36"/>
        </w:numPr>
        <w:spacing w:after="0" w:line="240" w:lineRule="auto"/>
        <w:ind w:left="1134" w:firstLine="0"/>
        <w:rPr>
          <w:ins w:id="645" w:author="Tom Collins" w:date="2023-06-19T10:16:00Z"/>
          <w:rFonts w:ascii="Poppins" w:hAnsi="Poppins" w:cs="Poppins"/>
          <w:color w:val="004F6B"/>
          <w:rPrChange w:id="646" w:author="Tom Collins" w:date="2023-10-31T09:40:00Z">
            <w:rPr>
              <w:ins w:id="647" w:author="Tom Collins" w:date="2023-06-19T10:16:00Z"/>
            </w:rPr>
          </w:rPrChange>
        </w:rPr>
      </w:pPr>
      <w:ins w:id="648" w:author="Tom Collins" w:date="2023-06-19T10:16:00Z">
        <w:r w:rsidRPr="00623ACA">
          <w:rPr>
            <w:rFonts w:ascii="Poppins" w:hAnsi="Poppins" w:cs="Poppins"/>
            <w:b/>
            <w:color w:val="E73E97"/>
            <w:rPrChange w:id="649" w:author="Tom Collins" w:date="2023-10-31T09:40:00Z">
              <w:rPr>
                <w:b/>
                <w:color w:val="E73E97"/>
              </w:rPr>
            </w:rPrChange>
          </w:rPr>
          <w:t>Information and education:</w:t>
        </w:r>
        <w:r w:rsidRPr="00623ACA">
          <w:rPr>
            <w:rFonts w:ascii="Poppins" w:hAnsi="Poppins" w:cs="Poppins"/>
            <w:color w:val="E73E97"/>
            <w:rPrChange w:id="650" w:author="Tom Collins" w:date="2023-10-31T09:40:00Z">
              <w:rPr>
                <w:color w:val="E73E97"/>
              </w:rPr>
            </w:rPrChange>
          </w:rPr>
          <w:t xml:space="preserve"> </w:t>
        </w:r>
        <w:r w:rsidRPr="00623ACA">
          <w:rPr>
            <w:rFonts w:ascii="Poppins" w:hAnsi="Poppins" w:cs="Poppins"/>
            <w:color w:val="004F6B"/>
            <w:rPrChange w:id="651" w:author="Tom Collins" w:date="2023-10-31T09:40:00Z">
              <w:rPr/>
            </w:rPrChange>
          </w:rPr>
          <w:t xml:space="preserve">Right to clear and accurate information that I can use to </w:t>
        </w:r>
      </w:ins>
      <w:r w:rsidR="00623ACA">
        <w:rPr>
          <w:rFonts w:ascii="Poppins" w:hAnsi="Poppins" w:cs="Poppins"/>
          <w:color w:val="004F6B"/>
        </w:rPr>
        <w:tab/>
      </w:r>
      <w:ins w:id="652" w:author="Tom Collins" w:date="2023-06-19T10:16:00Z">
        <w:r w:rsidRPr="00623ACA">
          <w:rPr>
            <w:rFonts w:ascii="Poppins" w:hAnsi="Poppins" w:cs="Poppins"/>
            <w:color w:val="004F6B"/>
            <w:rPrChange w:id="653" w:author="Tom Collins" w:date="2023-10-31T09:40:00Z">
              <w:rPr/>
            </w:rPrChange>
          </w:rPr>
          <w:t xml:space="preserve">make decisions about health and care treatment. I want the right to education about </w:t>
        </w:r>
      </w:ins>
      <w:r w:rsidR="00623ACA">
        <w:rPr>
          <w:rFonts w:ascii="Poppins" w:hAnsi="Poppins" w:cs="Poppins"/>
          <w:color w:val="004F6B"/>
        </w:rPr>
        <w:tab/>
      </w:r>
      <w:ins w:id="654" w:author="Tom Collins" w:date="2023-06-19T10:16:00Z">
        <w:r w:rsidRPr="00623ACA">
          <w:rPr>
            <w:rFonts w:ascii="Poppins" w:hAnsi="Poppins" w:cs="Poppins"/>
            <w:color w:val="004F6B"/>
            <w:rPrChange w:id="655" w:author="Tom Collins" w:date="2023-10-31T09:40:00Z">
              <w:rPr/>
            </w:rPrChange>
          </w:rPr>
          <w:t xml:space="preserve">how to take care of myself and about what I am entitled to in the health and social </w:t>
        </w:r>
      </w:ins>
      <w:r w:rsidR="00623ACA">
        <w:rPr>
          <w:rFonts w:ascii="Poppins" w:hAnsi="Poppins" w:cs="Poppins"/>
          <w:color w:val="004F6B"/>
        </w:rPr>
        <w:tab/>
      </w:r>
      <w:ins w:id="656" w:author="Tom Collins" w:date="2023-06-19T10:16:00Z">
        <w:r w:rsidRPr="00623ACA">
          <w:rPr>
            <w:rFonts w:ascii="Poppins" w:hAnsi="Poppins" w:cs="Poppins"/>
            <w:color w:val="004F6B"/>
            <w:rPrChange w:id="657" w:author="Tom Collins" w:date="2023-10-31T09:40:00Z">
              <w:rPr/>
            </w:rPrChange>
          </w:rPr>
          <w:t>care system.</w:t>
        </w:r>
      </w:ins>
    </w:p>
    <w:p w14:paraId="1E6C793A" w14:textId="001B1160" w:rsidR="00257A99" w:rsidRPr="00623ACA" w:rsidRDefault="00257A99" w:rsidP="00623ACA">
      <w:pPr>
        <w:pStyle w:val="ListParagraph"/>
        <w:numPr>
          <w:ilvl w:val="0"/>
          <w:numId w:val="36"/>
        </w:numPr>
        <w:spacing w:after="0" w:line="240" w:lineRule="auto"/>
        <w:ind w:left="1134" w:firstLine="0"/>
        <w:rPr>
          <w:ins w:id="658" w:author="Tom Collins" w:date="2023-06-19T10:16:00Z"/>
          <w:rFonts w:ascii="Poppins" w:hAnsi="Poppins" w:cs="Poppins"/>
          <w:color w:val="004F6B"/>
          <w:rPrChange w:id="659" w:author="Tom Collins" w:date="2023-10-31T09:40:00Z">
            <w:rPr>
              <w:ins w:id="660" w:author="Tom Collins" w:date="2023-06-19T10:16:00Z"/>
            </w:rPr>
          </w:rPrChange>
        </w:rPr>
      </w:pPr>
      <w:ins w:id="661" w:author="Tom Collins" w:date="2023-06-19T10:16:00Z">
        <w:r w:rsidRPr="00623ACA">
          <w:rPr>
            <w:rFonts w:ascii="Poppins" w:hAnsi="Poppins" w:cs="Poppins"/>
            <w:b/>
            <w:color w:val="E73E97"/>
            <w:rPrChange w:id="662" w:author="Tom Collins" w:date="2023-10-31T09:40:00Z">
              <w:rPr>
                <w:b/>
                <w:color w:val="E73E97"/>
              </w:rPr>
            </w:rPrChange>
          </w:rPr>
          <w:t>Choice:</w:t>
        </w:r>
        <w:r w:rsidRPr="00623ACA">
          <w:rPr>
            <w:rFonts w:ascii="Poppins" w:hAnsi="Poppins" w:cs="Poppins"/>
            <w:color w:val="E73E97"/>
            <w:rPrChange w:id="663" w:author="Tom Collins" w:date="2023-10-31T09:40:00Z">
              <w:rPr>
                <w:color w:val="E73E97"/>
              </w:rPr>
            </w:rPrChange>
          </w:rPr>
          <w:t xml:space="preserve"> </w:t>
        </w:r>
        <w:r w:rsidRPr="00623ACA">
          <w:rPr>
            <w:rFonts w:ascii="Poppins" w:hAnsi="Poppins" w:cs="Poppins"/>
            <w:color w:val="004F6B"/>
            <w:rPrChange w:id="664" w:author="Tom Collins" w:date="2023-10-31T09:40:00Z">
              <w:rPr/>
            </w:rPrChange>
          </w:rPr>
          <w:t xml:space="preserve">Right to choose from a range of high-quality services, products and providers </w:t>
        </w:r>
      </w:ins>
      <w:r w:rsidR="00623ACA">
        <w:rPr>
          <w:rFonts w:ascii="Poppins" w:hAnsi="Poppins" w:cs="Poppins"/>
          <w:color w:val="004F6B"/>
        </w:rPr>
        <w:tab/>
      </w:r>
      <w:ins w:id="665" w:author="Tom Collins" w:date="2023-06-19T10:16:00Z">
        <w:r w:rsidRPr="00623ACA">
          <w:rPr>
            <w:rFonts w:ascii="Poppins" w:hAnsi="Poppins" w:cs="Poppins"/>
            <w:color w:val="004F6B"/>
            <w:rPrChange w:id="666" w:author="Tom Collins" w:date="2023-10-31T09:40:00Z">
              <w:rPr/>
            </w:rPrChange>
          </w:rPr>
          <w:t>within health and social care.</w:t>
        </w:r>
      </w:ins>
    </w:p>
    <w:p w14:paraId="5E283991" w14:textId="7216814C" w:rsidR="00257A99" w:rsidRPr="00623ACA" w:rsidRDefault="00257A99" w:rsidP="00623ACA">
      <w:pPr>
        <w:pStyle w:val="ListParagraph"/>
        <w:numPr>
          <w:ilvl w:val="0"/>
          <w:numId w:val="36"/>
        </w:numPr>
        <w:spacing w:after="0" w:line="240" w:lineRule="auto"/>
        <w:ind w:left="1134" w:firstLine="0"/>
        <w:rPr>
          <w:ins w:id="667" w:author="Tom Collins" w:date="2023-06-19T10:16:00Z"/>
          <w:rFonts w:ascii="Poppins" w:hAnsi="Poppins" w:cs="Poppins"/>
          <w:color w:val="004F6B"/>
          <w:rPrChange w:id="668" w:author="Tom Collins" w:date="2023-10-31T09:40:00Z">
            <w:rPr>
              <w:ins w:id="669" w:author="Tom Collins" w:date="2023-06-19T10:16:00Z"/>
            </w:rPr>
          </w:rPrChange>
        </w:rPr>
      </w:pPr>
      <w:ins w:id="670" w:author="Tom Collins" w:date="2023-06-19T10:16:00Z">
        <w:r w:rsidRPr="00623ACA">
          <w:rPr>
            <w:rFonts w:ascii="Poppins" w:hAnsi="Poppins" w:cs="Poppins"/>
            <w:b/>
            <w:color w:val="E73E97"/>
            <w:rPrChange w:id="671" w:author="Tom Collins" w:date="2023-10-31T09:40:00Z">
              <w:rPr>
                <w:b/>
                <w:color w:val="E73E97"/>
              </w:rPr>
            </w:rPrChange>
          </w:rPr>
          <w:t>Being listened to:</w:t>
        </w:r>
      </w:ins>
      <w:r w:rsidR="00E5596D">
        <w:rPr>
          <w:rFonts w:ascii="Poppins" w:hAnsi="Poppins" w:cs="Poppins"/>
          <w:b/>
          <w:color w:val="E73E97"/>
        </w:rPr>
        <w:t xml:space="preserve"> </w:t>
      </w:r>
      <w:ins w:id="672" w:author="Tom Collins" w:date="2023-06-19T10:16:00Z">
        <w:r w:rsidRPr="00623ACA">
          <w:rPr>
            <w:rFonts w:ascii="Poppins" w:hAnsi="Poppins" w:cs="Poppins"/>
            <w:color w:val="004F6B"/>
            <w:rPrChange w:id="673" w:author="Tom Collins" w:date="2023-10-31T09:40:00Z">
              <w:rPr/>
            </w:rPrChange>
          </w:rPr>
          <w:t xml:space="preserve">Right to have my concerns and views listened to and acted upon. I </w:t>
        </w:r>
      </w:ins>
      <w:r w:rsidR="00623ACA">
        <w:rPr>
          <w:rFonts w:ascii="Poppins" w:hAnsi="Poppins" w:cs="Poppins"/>
          <w:color w:val="004F6B"/>
        </w:rPr>
        <w:tab/>
      </w:r>
      <w:ins w:id="674" w:author="Tom Collins" w:date="2023-06-19T10:16:00Z">
        <w:r w:rsidRPr="00623ACA">
          <w:rPr>
            <w:rFonts w:ascii="Poppins" w:hAnsi="Poppins" w:cs="Poppins"/>
            <w:color w:val="004F6B"/>
            <w:rPrChange w:id="675" w:author="Tom Collins" w:date="2023-10-31T09:40:00Z">
              <w:rPr/>
            </w:rPrChange>
          </w:rPr>
          <w:t xml:space="preserve">want the right to be supported in </w:t>
        </w:r>
        <w:proofErr w:type="gramStart"/>
        <w:r w:rsidRPr="00623ACA">
          <w:rPr>
            <w:rFonts w:ascii="Poppins" w:hAnsi="Poppins" w:cs="Poppins"/>
            <w:color w:val="004F6B"/>
            <w:rPrChange w:id="676" w:author="Tom Collins" w:date="2023-10-31T09:40:00Z">
              <w:rPr/>
            </w:rPrChange>
          </w:rPr>
          <w:t>taking action</w:t>
        </w:r>
        <w:proofErr w:type="gramEnd"/>
        <w:r w:rsidRPr="00623ACA">
          <w:rPr>
            <w:rFonts w:ascii="Poppins" w:hAnsi="Poppins" w:cs="Poppins"/>
            <w:color w:val="004F6B"/>
            <w:rPrChange w:id="677" w:author="Tom Collins" w:date="2023-10-31T09:40:00Z">
              <w:rPr/>
            </w:rPrChange>
          </w:rPr>
          <w:t xml:space="preserve"> if I am not satisfied with the service I </w:t>
        </w:r>
      </w:ins>
      <w:r w:rsidR="00623ACA">
        <w:rPr>
          <w:rFonts w:ascii="Poppins" w:hAnsi="Poppins" w:cs="Poppins"/>
          <w:color w:val="004F6B"/>
        </w:rPr>
        <w:tab/>
      </w:r>
      <w:ins w:id="678" w:author="Tom Collins" w:date="2023-06-19T10:16:00Z">
        <w:r w:rsidRPr="00623ACA">
          <w:rPr>
            <w:rFonts w:ascii="Poppins" w:hAnsi="Poppins" w:cs="Poppins"/>
            <w:color w:val="004F6B"/>
            <w:rPrChange w:id="679" w:author="Tom Collins" w:date="2023-10-31T09:40:00Z">
              <w:rPr/>
            </w:rPrChange>
          </w:rPr>
          <w:t>have received.</w:t>
        </w:r>
      </w:ins>
    </w:p>
    <w:p w14:paraId="42D5D625" w14:textId="77A1664D" w:rsidR="00257A99" w:rsidRPr="00623ACA" w:rsidRDefault="00257A99" w:rsidP="00623ACA">
      <w:pPr>
        <w:pStyle w:val="ListParagraph"/>
        <w:numPr>
          <w:ilvl w:val="0"/>
          <w:numId w:val="36"/>
        </w:numPr>
        <w:spacing w:after="0" w:line="240" w:lineRule="auto"/>
        <w:ind w:left="1134" w:firstLine="0"/>
        <w:rPr>
          <w:ins w:id="680" w:author="Tom Collins" w:date="2023-06-19T10:16:00Z"/>
          <w:rFonts w:ascii="Poppins" w:hAnsi="Poppins" w:cs="Poppins"/>
          <w:color w:val="004F6B"/>
          <w:rPrChange w:id="681" w:author="Tom Collins" w:date="2023-10-31T09:40:00Z">
            <w:rPr>
              <w:ins w:id="682" w:author="Tom Collins" w:date="2023-06-19T10:16:00Z"/>
            </w:rPr>
          </w:rPrChange>
        </w:rPr>
      </w:pPr>
      <w:ins w:id="683" w:author="Tom Collins" w:date="2023-06-19T10:16:00Z">
        <w:r w:rsidRPr="00623ACA">
          <w:rPr>
            <w:rFonts w:ascii="Poppins" w:hAnsi="Poppins" w:cs="Poppins"/>
            <w:b/>
            <w:color w:val="E73E97"/>
            <w:rPrChange w:id="684" w:author="Tom Collins" w:date="2023-10-31T09:40:00Z">
              <w:rPr>
                <w:b/>
                <w:color w:val="E73E97"/>
              </w:rPr>
            </w:rPrChange>
          </w:rPr>
          <w:t>Being involved:</w:t>
        </w:r>
        <w:r w:rsidRPr="00623ACA">
          <w:rPr>
            <w:rFonts w:ascii="Poppins" w:hAnsi="Poppins" w:cs="Poppins"/>
            <w:color w:val="E73E97"/>
            <w:rPrChange w:id="685" w:author="Tom Collins" w:date="2023-10-31T09:40:00Z">
              <w:rPr>
                <w:color w:val="E73E97"/>
              </w:rPr>
            </w:rPrChange>
          </w:rPr>
          <w:t xml:space="preserve"> </w:t>
        </w:r>
        <w:r w:rsidRPr="00623ACA">
          <w:rPr>
            <w:rFonts w:ascii="Poppins" w:hAnsi="Poppins" w:cs="Poppins"/>
            <w:color w:val="004F6B"/>
            <w:rPrChange w:id="686" w:author="Tom Collins" w:date="2023-10-31T09:40:00Z">
              <w:rPr/>
            </w:rPrChange>
          </w:rPr>
          <w:t xml:space="preserve">To be treated as an equal partner in determining my own health and </w:t>
        </w:r>
      </w:ins>
      <w:r w:rsidR="00623ACA">
        <w:rPr>
          <w:rFonts w:ascii="Poppins" w:hAnsi="Poppins" w:cs="Poppins"/>
          <w:color w:val="004F6B"/>
        </w:rPr>
        <w:tab/>
      </w:r>
      <w:ins w:id="687" w:author="Tom Collins" w:date="2023-06-19T10:16:00Z">
        <w:r w:rsidRPr="00623ACA">
          <w:rPr>
            <w:rFonts w:ascii="Poppins" w:hAnsi="Poppins" w:cs="Poppins"/>
            <w:color w:val="004F6B"/>
            <w:rPrChange w:id="688" w:author="Tom Collins" w:date="2023-10-31T09:40:00Z">
              <w:rPr/>
            </w:rPrChange>
          </w:rPr>
          <w:t xml:space="preserve">wellbeing. I want the right to be involved in decisions that affect my life and those </w:t>
        </w:r>
      </w:ins>
      <w:r w:rsidR="00623ACA">
        <w:rPr>
          <w:rFonts w:ascii="Poppins" w:hAnsi="Poppins" w:cs="Poppins"/>
          <w:color w:val="004F6B"/>
        </w:rPr>
        <w:tab/>
      </w:r>
      <w:ins w:id="689" w:author="Tom Collins" w:date="2023-06-19T10:16:00Z">
        <w:r w:rsidRPr="00623ACA">
          <w:rPr>
            <w:rFonts w:ascii="Poppins" w:hAnsi="Poppins" w:cs="Poppins"/>
            <w:color w:val="004F6B"/>
            <w:rPrChange w:id="690" w:author="Tom Collins" w:date="2023-10-31T09:40:00Z">
              <w:rPr/>
            </w:rPrChange>
          </w:rPr>
          <w:t>affecting services in my local community.</w:t>
        </w:r>
      </w:ins>
    </w:p>
    <w:p w14:paraId="7398F537" w14:textId="77777777" w:rsidR="00623ACA" w:rsidRPr="00154D55" w:rsidRDefault="00623ACA" w:rsidP="00623ACA">
      <w:pPr>
        <w:spacing w:after="0" w:line="240" w:lineRule="auto"/>
        <w:ind w:left="1134" w:right="991"/>
        <w:rPr>
          <w:rFonts w:ascii="Poppins" w:hAnsi="Poppins" w:cs="Poppins"/>
          <w:b/>
          <w:color w:val="E73E97"/>
          <w:sz w:val="16"/>
          <w:szCs w:val="16"/>
        </w:rPr>
      </w:pPr>
    </w:p>
    <w:p w14:paraId="49AA637E" w14:textId="1B7BB344" w:rsidR="00B83134" w:rsidRPr="00B4398F" w:rsidRDefault="00B83134">
      <w:pPr>
        <w:spacing w:after="0" w:line="240" w:lineRule="auto"/>
        <w:ind w:left="1134" w:right="991"/>
        <w:rPr>
          <w:rFonts w:ascii="Poppins" w:hAnsi="Poppins" w:cs="Poppins"/>
          <w:b/>
          <w:color w:val="E73E97"/>
          <w:sz w:val="36"/>
          <w:rPrChange w:id="691" w:author="Tom Collins" w:date="2023-10-31T09:40:00Z">
            <w:rPr>
              <w:rFonts w:ascii="Trebuchet MS" w:hAnsi="Trebuchet MS"/>
              <w:b/>
              <w:color w:val="E73E97"/>
              <w:sz w:val="36"/>
            </w:rPr>
          </w:rPrChange>
        </w:rPr>
        <w:pPrChange w:id="692" w:author="Tom Collins" w:date="2023-06-19T16:22:00Z">
          <w:pPr>
            <w:spacing w:after="0" w:line="276" w:lineRule="auto"/>
            <w:ind w:left="851" w:right="991"/>
          </w:pPr>
        </w:pPrChange>
      </w:pPr>
      <w:r w:rsidRPr="00B4398F">
        <w:rPr>
          <w:rFonts w:ascii="Poppins" w:hAnsi="Poppins" w:cs="Poppins"/>
          <w:b/>
          <w:color w:val="E73E97"/>
          <w:sz w:val="36"/>
          <w:rPrChange w:id="693" w:author="Tom Collins" w:date="2023-10-31T09:40:00Z">
            <w:rPr>
              <w:rFonts w:ascii="Trebuchet MS" w:hAnsi="Trebuchet MS"/>
              <w:b/>
              <w:color w:val="E73E97"/>
              <w:sz w:val="36"/>
            </w:rPr>
          </w:rPrChange>
        </w:rPr>
        <w:t>Purpose of the visit</w:t>
      </w:r>
    </w:p>
    <w:p w14:paraId="319E0FAF" w14:textId="480F9B3F" w:rsidR="003405AC" w:rsidRPr="00B4398F" w:rsidDel="000C3BFD" w:rsidRDefault="00F019DD">
      <w:pPr>
        <w:spacing w:after="0" w:line="240" w:lineRule="auto"/>
        <w:ind w:left="1134"/>
        <w:rPr>
          <w:del w:id="694" w:author="Tom Collins" w:date="2023-06-19T10:06:00Z"/>
          <w:rFonts w:ascii="Poppins" w:hAnsi="Poppins" w:cs="Poppins"/>
          <w:color w:val="002060"/>
          <w:rPrChange w:id="695" w:author="Tom Collins" w:date="2023-10-31T09:40:00Z">
            <w:rPr>
              <w:del w:id="696" w:author="Tom Collins" w:date="2023-06-19T10:06:00Z"/>
              <w:rFonts w:ascii="Trebuchet MS" w:hAnsi="Trebuchet MS"/>
              <w:color w:val="002060"/>
              <w:sz w:val="24"/>
            </w:rPr>
          </w:rPrChange>
        </w:rPr>
        <w:pPrChange w:id="697" w:author="Tom Collins" w:date="2023-11-30T13:45:00Z">
          <w:pPr>
            <w:spacing w:after="0" w:line="276" w:lineRule="auto"/>
            <w:ind w:left="851" w:right="991"/>
          </w:pPr>
        </w:pPrChange>
      </w:pPr>
      <w:r w:rsidRPr="00B4398F">
        <w:rPr>
          <w:rFonts w:ascii="Poppins" w:hAnsi="Poppins" w:cs="Poppins"/>
          <w:color w:val="002060"/>
          <w:rPrChange w:id="698" w:author="Tom Collins" w:date="2023-10-31T09:40:00Z">
            <w:rPr>
              <w:rFonts w:ascii="Trebuchet MS" w:hAnsi="Trebuchet MS"/>
              <w:color w:val="002060"/>
              <w:sz w:val="24"/>
            </w:rPr>
          </w:rPrChange>
        </w:rPr>
        <w:t xml:space="preserve">This was an announced </w:t>
      </w:r>
      <w:del w:id="699" w:author="Tom Collins" w:date="2023-06-21T10:19:00Z">
        <w:r w:rsidRPr="00B4398F" w:rsidDel="00D67D20">
          <w:rPr>
            <w:rFonts w:ascii="Poppins" w:hAnsi="Poppins" w:cs="Poppins"/>
            <w:color w:val="002060"/>
            <w:rPrChange w:id="700" w:author="Tom Collins" w:date="2023-10-31T09:40:00Z">
              <w:rPr>
                <w:rFonts w:ascii="Trebuchet MS" w:hAnsi="Trebuchet MS"/>
                <w:color w:val="002060"/>
                <w:sz w:val="24"/>
              </w:rPr>
            </w:rPrChange>
          </w:rPr>
          <w:delText>visit</w:delText>
        </w:r>
      </w:del>
      <w:ins w:id="701" w:author="Tom Collins" w:date="2023-06-21T10:19:00Z">
        <w:r w:rsidR="00D67D20" w:rsidRPr="00B4398F">
          <w:rPr>
            <w:rFonts w:ascii="Poppins" w:hAnsi="Poppins" w:cs="Poppins"/>
            <w:color w:val="002060"/>
          </w:rPr>
          <w:t>visit</w:t>
        </w:r>
      </w:ins>
      <w:ins w:id="702" w:author="Tom Collins" w:date="2023-10-26T10:42:00Z">
        <w:r w:rsidR="00441D7C" w:rsidRPr="00B4398F">
          <w:rPr>
            <w:rFonts w:ascii="Poppins" w:hAnsi="Poppins" w:cs="Poppins"/>
            <w:color w:val="002060"/>
          </w:rPr>
          <w:t>.</w:t>
        </w:r>
      </w:ins>
      <w:ins w:id="703" w:author="Tom Collins" w:date="2023-06-19T10:06:00Z">
        <w:r w:rsidR="000C3BFD" w:rsidRPr="00B4398F">
          <w:rPr>
            <w:rFonts w:ascii="Poppins" w:hAnsi="Poppins" w:cs="Poppins"/>
            <w:color w:val="002060"/>
          </w:rPr>
          <w:t xml:space="preserve"> </w:t>
        </w:r>
      </w:ins>
      <w:del w:id="704" w:author="Tom Collins" w:date="2023-06-14T12:03:00Z">
        <w:r w:rsidR="00E52F41" w:rsidRPr="00B4398F" w:rsidDel="00254019">
          <w:rPr>
            <w:rFonts w:ascii="Poppins" w:hAnsi="Poppins" w:cs="Poppins"/>
            <w:color w:val="002060"/>
            <w:rPrChange w:id="705" w:author="Tom Collins" w:date="2023-10-31T09:40:00Z">
              <w:rPr>
                <w:rFonts w:ascii="Trebuchet MS" w:hAnsi="Trebuchet MS"/>
                <w:color w:val="002060"/>
                <w:sz w:val="24"/>
              </w:rPr>
            </w:rPrChange>
          </w:rPr>
          <w:delText>. Enter and View A3 posters</w:delText>
        </w:r>
        <w:r w:rsidR="00CD3728" w:rsidRPr="00B4398F" w:rsidDel="00254019">
          <w:rPr>
            <w:rFonts w:ascii="Poppins" w:hAnsi="Poppins" w:cs="Poppins"/>
            <w:color w:val="002060"/>
            <w:rPrChange w:id="706" w:author="Tom Collins" w:date="2023-10-31T09:40:00Z">
              <w:rPr>
                <w:rFonts w:ascii="Trebuchet MS" w:hAnsi="Trebuchet MS"/>
                <w:color w:val="002060"/>
                <w:sz w:val="24"/>
              </w:rPr>
            </w:rPrChange>
          </w:rPr>
          <w:delText xml:space="preserve"> of the visit </w:delText>
        </w:r>
        <w:r w:rsidR="00E52F41" w:rsidRPr="00B4398F" w:rsidDel="00254019">
          <w:rPr>
            <w:rFonts w:ascii="Poppins" w:hAnsi="Poppins" w:cs="Poppins"/>
            <w:color w:val="002060"/>
            <w:rPrChange w:id="707" w:author="Tom Collins" w:date="2023-10-31T09:40:00Z">
              <w:rPr>
                <w:rFonts w:ascii="Trebuchet MS" w:hAnsi="Trebuchet MS"/>
                <w:color w:val="002060"/>
                <w:sz w:val="24"/>
              </w:rPr>
            </w:rPrChange>
          </w:rPr>
          <w:delText>were distributed in the main reception areas to enable patients to be aware and take part</w:delText>
        </w:r>
        <w:r w:rsidR="00E525E4" w:rsidRPr="00B4398F" w:rsidDel="00254019">
          <w:rPr>
            <w:rFonts w:ascii="Poppins" w:hAnsi="Poppins" w:cs="Poppins"/>
            <w:color w:val="002060"/>
            <w:rPrChange w:id="708" w:author="Tom Collins" w:date="2023-10-31T09:40:00Z">
              <w:rPr>
                <w:rFonts w:ascii="Trebuchet MS" w:hAnsi="Trebuchet MS"/>
                <w:color w:val="002060"/>
                <w:sz w:val="24"/>
              </w:rPr>
            </w:rPrChange>
          </w:rPr>
          <w:delText>.</w:delText>
        </w:r>
      </w:del>
    </w:p>
    <w:p w14:paraId="63FA6EEA" w14:textId="38B2F257" w:rsidR="00E525E4" w:rsidRPr="00B4398F" w:rsidRDefault="00011B7C">
      <w:pPr>
        <w:spacing w:after="0" w:line="240" w:lineRule="auto"/>
        <w:ind w:left="1134"/>
        <w:rPr>
          <w:ins w:id="709" w:author="Tom Collins" w:date="2023-10-30T11:58:00Z"/>
          <w:rFonts w:ascii="Poppins" w:hAnsi="Poppins" w:cs="Poppins"/>
          <w:color w:val="002060"/>
        </w:rPr>
        <w:pPrChange w:id="710" w:author="Tom Collins" w:date="2023-11-30T13:45:00Z">
          <w:pPr>
            <w:ind w:left="1134" w:right="991"/>
          </w:pPr>
        </w:pPrChange>
      </w:pPr>
      <w:del w:id="711" w:author="Tom Collins" w:date="2023-06-19T10:06:00Z">
        <w:r w:rsidRPr="00B4398F" w:rsidDel="000C3BFD">
          <w:rPr>
            <w:rFonts w:ascii="Poppins" w:hAnsi="Poppins" w:cs="Poppins"/>
            <w:color w:val="002060"/>
            <w:rPrChange w:id="712" w:author="Tom Collins" w:date="2023-10-31T09:40:00Z">
              <w:rPr>
                <w:rFonts w:ascii="Trebuchet MS" w:hAnsi="Trebuchet MS"/>
                <w:color w:val="002060"/>
                <w:sz w:val="24"/>
              </w:rPr>
            </w:rPrChange>
          </w:rPr>
          <w:delText>W</w:delText>
        </w:r>
      </w:del>
      <w:ins w:id="713" w:author="Tom Collins" w:date="2023-06-19T10:06:00Z">
        <w:r w:rsidR="000C3BFD" w:rsidRPr="00B4398F">
          <w:rPr>
            <w:rFonts w:ascii="Poppins" w:hAnsi="Poppins" w:cs="Poppins"/>
            <w:color w:val="002060"/>
          </w:rPr>
          <w:t>W</w:t>
        </w:r>
      </w:ins>
      <w:r w:rsidRPr="00B4398F">
        <w:rPr>
          <w:rFonts w:ascii="Poppins" w:hAnsi="Poppins" w:cs="Poppins"/>
          <w:color w:val="002060"/>
          <w:rPrChange w:id="714" w:author="Tom Collins" w:date="2023-10-31T09:40:00Z">
            <w:rPr>
              <w:rFonts w:ascii="Trebuchet MS" w:hAnsi="Trebuchet MS"/>
              <w:color w:val="002060"/>
              <w:sz w:val="24"/>
            </w:rPr>
          </w:rPrChange>
        </w:rPr>
        <w:t>e so</w:t>
      </w:r>
      <w:ins w:id="715" w:author="Connie Lee" w:date="2023-03-27T21:35:00Z">
        <w:r w:rsidR="004025F8" w:rsidRPr="00B4398F">
          <w:rPr>
            <w:rFonts w:ascii="Poppins" w:hAnsi="Poppins" w:cs="Poppins"/>
            <w:color w:val="002060"/>
            <w:rPrChange w:id="716" w:author="Tom Collins" w:date="2023-10-31T09:40:00Z">
              <w:rPr>
                <w:rFonts w:ascii="Trebuchet MS" w:hAnsi="Trebuchet MS"/>
                <w:color w:val="002060"/>
                <w:sz w:val="24"/>
              </w:rPr>
            </w:rPrChange>
          </w:rPr>
          <w:t>ught</w:t>
        </w:r>
      </w:ins>
      <w:del w:id="717" w:author="Connie Lee" w:date="2023-03-27T21:35:00Z">
        <w:r w:rsidRPr="00B4398F" w:rsidDel="004025F8">
          <w:rPr>
            <w:rFonts w:ascii="Poppins" w:hAnsi="Poppins" w:cs="Poppins"/>
            <w:color w:val="002060"/>
            <w:rPrChange w:id="718" w:author="Tom Collins" w:date="2023-10-31T09:40:00Z">
              <w:rPr>
                <w:rFonts w:ascii="Trebuchet MS" w:hAnsi="Trebuchet MS"/>
                <w:color w:val="002060"/>
                <w:sz w:val="24"/>
              </w:rPr>
            </w:rPrChange>
          </w:rPr>
          <w:delText>rt</w:delText>
        </w:r>
      </w:del>
      <w:r w:rsidRPr="00B4398F">
        <w:rPr>
          <w:rFonts w:ascii="Poppins" w:hAnsi="Poppins" w:cs="Poppins"/>
          <w:color w:val="002060"/>
          <w:rPrChange w:id="719" w:author="Tom Collins" w:date="2023-10-31T09:40:00Z">
            <w:rPr>
              <w:rFonts w:ascii="Trebuchet MS" w:hAnsi="Trebuchet MS"/>
              <w:color w:val="002060"/>
              <w:sz w:val="24"/>
            </w:rPr>
          </w:rPrChange>
        </w:rPr>
        <w:t xml:space="preserve"> to gather patient experiences of </w:t>
      </w:r>
      <w:del w:id="720" w:author="Tom Collins" w:date="2023-11-14T11:38:00Z">
        <w:r w:rsidRPr="00B4398F" w:rsidDel="007105F5">
          <w:rPr>
            <w:rFonts w:ascii="Poppins" w:hAnsi="Poppins" w:cs="Poppins"/>
            <w:color w:val="002060"/>
            <w:rPrChange w:id="721" w:author="Tom Collins" w:date="2023-10-31T09:40:00Z">
              <w:rPr>
                <w:rFonts w:ascii="Trebuchet MS" w:hAnsi="Trebuchet MS"/>
                <w:color w:val="002060"/>
                <w:sz w:val="24"/>
              </w:rPr>
            </w:rPrChange>
          </w:rPr>
          <w:delText>a</w:delText>
        </w:r>
      </w:del>
      <w:ins w:id="722" w:author="Tom Collins" w:date="2023-11-14T11:38:00Z">
        <w:r w:rsidR="007105F5">
          <w:rPr>
            <w:rFonts w:ascii="Poppins" w:hAnsi="Poppins" w:cs="Poppins"/>
            <w:color w:val="002060"/>
          </w:rPr>
          <w:t>a</w:t>
        </w:r>
      </w:ins>
      <w:r w:rsidRPr="00B4398F">
        <w:rPr>
          <w:rFonts w:ascii="Poppins" w:hAnsi="Poppins" w:cs="Poppins"/>
          <w:color w:val="002060"/>
          <w:rPrChange w:id="723" w:author="Tom Collins" w:date="2023-10-31T09:40:00Z">
            <w:rPr>
              <w:rFonts w:ascii="Trebuchet MS" w:hAnsi="Trebuchet MS"/>
              <w:color w:val="002060"/>
              <w:sz w:val="24"/>
            </w:rPr>
          </w:rPrChange>
        </w:rPr>
        <w:t xml:space="preserve">ccessing and </w:t>
      </w:r>
      <w:r w:rsidR="001F43D6" w:rsidRPr="00B4398F">
        <w:rPr>
          <w:rFonts w:ascii="Poppins" w:hAnsi="Poppins" w:cs="Poppins"/>
          <w:color w:val="002060"/>
          <w:rPrChange w:id="724" w:author="Tom Collins" w:date="2023-10-31T09:40:00Z">
            <w:rPr>
              <w:rFonts w:ascii="Trebuchet MS" w:hAnsi="Trebuchet MS"/>
              <w:color w:val="002060"/>
              <w:sz w:val="24"/>
            </w:rPr>
          </w:rPrChange>
        </w:rPr>
        <w:t xml:space="preserve">using the </w:t>
      </w:r>
      <w:r w:rsidR="005E6720" w:rsidRPr="00B4398F">
        <w:rPr>
          <w:rFonts w:ascii="Poppins" w:hAnsi="Poppins" w:cs="Poppins"/>
          <w:color w:val="002060"/>
          <w:rPrChange w:id="725" w:author="Tom Collins" w:date="2023-10-31T09:40:00Z">
            <w:rPr>
              <w:rFonts w:ascii="Trebuchet MS" w:hAnsi="Trebuchet MS"/>
              <w:color w:val="002060"/>
              <w:sz w:val="24"/>
            </w:rPr>
          </w:rPrChange>
        </w:rPr>
        <w:t>GP</w:t>
      </w:r>
      <w:ins w:id="726" w:author="Tom Collins" w:date="2023-10-26T10:42:00Z">
        <w:r w:rsidR="00441D7C" w:rsidRPr="00B4398F">
          <w:rPr>
            <w:rFonts w:ascii="Poppins" w:hAnsi="Poppins" w:cs="Poppins"/>
            <w:color w:val="002060"/>
          </w:rPr>
          <w:t>,</w:t>
        </w:r>
      </w:ins>
      <w:del w:id="727" w:author="Tom Collins" w:date="2023-10-26T10:42:00Z">
        <w:r w:rsidR="005E6720" w:rsidRPr="00B4398F" w:rsidDel="00441D7C">
          <w:rPr>
            <w:rFonts w:ascii="Poppins" w:hAnsi="Poppins" w:cs="Poppins"/>
            <w:color w:val="002060"/>
            <w:rPrChange w:id="728" w:author="Tom Collins" w:date="2023-10-31T09:40:00Z">
              <w:rPr>
                <w:rFonts w:ascii="Trebuchet MS" w:hAnsi="Trebuchet MS"/>
                <w:color w:val="002060"/>
                <w:sz w:val="24"/>
              </w:rPr>
            </w:rPrChange>
          </w:rPr>
          <w:delText xml:space="preserve"> and</w:delText>
        </w:r>
      </w:del>
      <w:r w:rsidR="005E6720" w:rsidRPr="00B4398F">
        <w:rPr>
          <w:rFonts w:ascii="Poppins" w:hAnsi="Poppins" w:cs="Poppins"/>
          <w:color w:val="002060"/>
          <w:rPrChange w:id="729" w:author="Tom Collins" w:date="2023-10-31T09:40:00Z">
            <w:rPr>
              <w:rFonts w:ascii="Trebuchet MS" w:hAnsi="Trebuchet MS"/>
              <w:color w:val="002060"/>
              <w:sz w:val="24"/>
            </w:rPr>
          </w:rPrChange>
        </w:rPr>
        <w:t xml:space="preserve"> nursing </w:t>
      </w:r>
      <w:ins w:id="730" w:author="Tom Collins" w:date="2023-10-26T10:42:00Z">
        <w:r w:rsidR="00441D7C" w:rsidRPr="00B4398F">
          <w:rPr>
            <w:rFonts w:ascii="Poppins" w:hAnsi="Poppins" w:cs="Poppins"/>
            <w:color w:val="002060"/>
          </w:rPr>
          <w:t xml:space="preserve">and provided medical </w:t>
        </w:r>
      </w:ins>
      <w:r w:rsidR="005E6720" w:rsidRPr="00B4398F">
        <w:rPr>
          <w:rFonts w:ascii="Poppins" w:hAnsi="Poppins" w:cs="Poppins"/>
          <w:color w:val="002060"/>
          <w:rPrChange w:id="731" w:author="Tom Collins" w:date="2023-10-31T09:40:00Z">
            <w:rPr>
              <w:rFonts w:ascii="Trebuchet MS" w:hAnsi="Trebuchet MS"/>
              <w:color w:val="002060"/>
              <w:sz w:val="24"/>
            </w:rPr>
          </w:rPrChange>
        </w:rPr>
        <w:t>services</w:t>
      </w:r>
      <w:r w:rsidR="001F43D6" w:rsidRPr="00B4398F">
        <w:rPr>
          <w:rFonts w:ascii="Poppins" w:hAnsi="Poppins" w:cs="Poppins"/>
          <w:color w:val="002060"/>
          <w:rPrChange w:id="732" w:author="Tom Collins" w:date="2023-10-31T09:40:00Z">
            <w:rPr>
              <w:rFonts w:ascii="Trebuchet MS" w:hAnsi="Trebuchet MS"/>
              <w:color w:val="002060"/>
              <w:sz w:val="24"/>
            </w:rPr>
          </w:rPrChange>
        </w:rPr>
        <w:t xml:space="preserve"> offered at the </w:t>
      </w:r>
      <w:ins w:id="733" w:author="Tom Collins" w:date="2023-06-19T10:06:00Z">
        <w:r w:rsidR="000C3BFD" w:rsidRPr="00B4398F">
          <w:rPr>
            <w:rFonts w:ascii="Poppins" w:hAnsi="Poppins" w:cs="Poppins"/>
            <w:color w:val="002060"/>
          </w:rPr>
          <w:t>practice</w:t>
        </w:r>
      </w:ins>
      <w:ins w:id="734" w:author="Tom Collins" w:date="2023-06-28T09:20:00Z">
        <w:r w:rsidR="002C1465" w:rsidRPr="00B4398F">
          <w:rPr>
            <w:rFonts w:ascii="Poppins" w:hAnsi="Poppins" w:cs="Poppins"/>
            <w:color w:val="002060"/>
          </w:rPr>
          <w:t>.</w:t>
        </w:r>
      </w:ins>
      <w:del w:id="735" w:author="Tom Collins" w:date="2023-06-19T10:06:00Z">
        <w:r w:rsidR="001F43D6" w:rsidRPr="00B4398F" w:rsidDel="000C3BFD">
          <w:rPr>
            <w:rFonts w:ascii="Poppins" w:hAnsi="Poppins" w:cs="Poppins"/>
            <w:color w:val="002060"/>
            <w:rPrChange w:id="736" w:author="Tom Collins" w:date="2023-10-31T09:40:00Z">
              <w:rPr>
                <w:rFonts w:ascii="Trebuchet MS" w:hAnsi="Trebuchet MS"/>
                <w:color w:val="002060"/>
                <w:sz w:val="24"/>
              </w:rPr>
            </w:rPrChange>
          </w:rPr>
          <w:delText xml:space="preserve">venue. </w:delText>
        </w:r>
      </w:del>
    </w:p>
    <w:p w14:paraId="33E526E1" w14:textId="77777777" w:rsidR="00244C08" w:rsidRPr="00154D55" w:rsidRDefault="00244C08" w:rsidP="00244C08">
      <w:pPr>
        <w:spacing w:after="0" w:line="240" w:lineRule="auto"/>
        <w:ind w:left="1134"/>
        <w:rPr>
          <w:rFonts w:ascii="Poppins" w:hAnsi="Poppins" w:cs="Poppins"/>
          <w:b/>
          <w:color w:val="E73E97"/>
          <w:sz w:val="16"/>
          <w:szCs w:val="16"/>
        </w:rPr>
      </w:pPr>
    </w:p>
    <w:p w14:paraId="4DB6FA30" w14:textId="03963112" w:rsidR="0004371B" w:rsidRPr="00B4398F" w:rsidRDefault="0004371B">
      <w:pPr>
        <w:spacing w:after="0" w:line="240" w:lineRule="auto"/>
        <w:ind w:left="1134"/>
        <w:rPr>
          <w:ins w:id="737" w:author="Tom Collins" w:date="2023-10-30T11:58:00Z"/>
          <w:rFonts w:ascii="Poppins" w:hAnsi="Poppins" w:cs="Poppins"/>
          <w:b/>
          <w:color w:val="E73E97"/>
          <w:sz w:val="36"/>
        </w:rPr>
        <w:pPrChange w:id="738" w:author="Tom Collins" w:date="2023-11-30T13:45:00Z">
          <w:pPr>
            <w:spacing w:after="0" w:line="276" w:lineRule="auto"/>
            <w:ind w:left="1134" w:right="991"/>
          </w:pPr>
        </w:pPrChange>
      </w:pPr>
      <w:ins w:id="739" w:author="Tom Collins" w:date="2023-10-30T11:58:00Z">
        <w:r w:rsidRPr="00B4398F">
          <w:rPr>
            <w:rFonts w:ascii="Poppins" w:hAnsi="Poppins" w:cs="Poppins"/>
            <w:b/>
            <w:color w:val="E73E97"/>
            <w:sz w:val="36"/>
          </w:rPr>
          <w:t>What we did</w:t>
        </w:r>
      </w:ins>
    </w:p>
    <w:p w14:paraId="3AEA8428" w14:textId="755A1244" w:rsidR="00BC2065" w:rsidRPr="00B4398F" w:rsidRDefault="0004371B" w:rsidP="00623ACA">
      <w:pPr>
        <w:spacing w:after="0" w:line="240" w:lineRule="auto"/>
        <w:ind w:left="1134"/>
        <w:rPr>
          <w:ins w:id="740" w:author="Tom Collins" w:date="2023-10-30T12:59:00Z"/>
          <w:rFonts w:ascii="Poppins" w:hAnsi="Poppins" w:cs="Poppins"/>
          <w:color w:val="002060"/>
        </w:rPr>
      </w:pPr>
      <w:ins w:id="741" w:author="Tom Collins" w:date="2023-10-30T11:58:00Z">
        <w:r w:rsidRPr="00B4398F">
          <w:rPr>
            <w:rFonts w:ascii="Poppins" w:hAnsi="Poppins" w:cs="Poppins"/>
            <w:color w:val="002060"/>
            <w:rPrChange w:id="742" w:author="Tom Collins" w:date="2023-10-31T09:40:00Z">
              <w:rPr>
                <w:rFonts w:ascii="Poppins" w:hAnsi="Poppins" w:cs="Poppins"/>
                <w:color w:val="002060"/>
                <w:highlight w:val="yellow"/>
              </w:rPr>
            </w:rPrChange>
          </w:rPr>
          <w:t>We arrived at the building at 9.</w:t>
        </w:r>
      </w:ins>
      <w:r w:rsidR="00956A03">
        <w:rPr>
          <w:rFonts w:ascii="Poppins" w:hAnsi="Poppins" w:cs="Poppins"/>
          <w:color w:val="002060"/>
        </w:rPr>
        <w:t>0</w:t>
      </w:r>
      <w:ins w:id="743" w:author="Tom Collins" w:date="2023-10-30T11:58:00Z">
        <w:r w:rsidRPr="00B4398F">
          <w:rPr>
            <w:rFonts w:ascii="Poppins" w:hAnsi="Poppins" w:cs="Poppins"/>
            <w:color w:val="002060"/>
            <w:rPrChange w:id="744" w:author="Tom Collins" w:date="2023-10-31T09:40:00Z">
              <w:rPr>
                <w:rFonts w:ascii="Poppins" w:hAnsi="Poppins" w:cs="Poppins"/>
                <w:color w:val="002060"/>
                <w:highlight w:val="yellow"/>
              </w:rPr>
            </w:rPrChange>
          </w:rPr>
          <w:t xml:space="preserve">0am. Patients had a choice as to whether they wished to participate. We used a pre-set list of questions/prompts and </w:t>
        </w:r>
      </w:ins>
      <w:ins w:id="745" w:author="Tom Collins" w:date="2023-10-31T15:40:00Z">
        <w:r w:rsidR="00C4010D">
          <w:rPr>
            <w:rFonts w:ascii="Poppins" w:hAnsi="Poppins" w:cs="Poppins"/>
            <w:color w:val="002060"/>
          </w:rPr>
          <w:t xml:space="preserve">noted </w:t>
        </w:r>
      </w:ins>
      <w:ins w:id="746" w:author="Tom Collins" w:date="2023-10-30T11:58:00Z">
        <w:r w:rsidRPr="00B4398F">
          <w:rPr>
            <w:rFonts w:ascii="Poppins" w:hAnsi="Poppins" w:cs="Poppins"/>
            <w:color w:val="002060"/>
            <w:rPrChange w:id="747" w:author="Tom Collins" w:date="2023-10-31T09:40:00Z">
              <w:rPr>
                <w:rFonts w:ascii="Poppins" w:hAnsi="Poppins" w:cs="Poppins"/>
                <w:color w:val="002060"/>
                <w:highlight w:val="yellow"/>
              </w:rPr>
            </w:rPrChange>
          </w:rPr>
          <w:t>patient and staff responses.</w:t>
        </w:r>
      </w:ins>
    </w:p>
    <w:p w14:paraId="2D005589" w14:textId="4E718DCF" w:rsidR="00736245" w:rsidRPr="00623ACA" w:rsidRDefault="00956A03" w:rsidP="00623ACA">
      <w:pPr>
        <w:spacing w:after="0" w:line="276" w:lineRule="auto"/>
        <w:ind w:right="991"/>
        <w:jc w:val="center"/>
        <w:rPr>
          <w:rFonts w:ascii="Trebuchet MS" w:hAnsi="Trebuchet MS"/>
          <w:bCs/>
          <w:noProof/>
          <w:color w:val="002060"/>
        </w:rPr>
      </w:pPr>
      <w:r>
        <w:rPr>
          <w:rFonts w:ascii="Trebuchet MS" w:hAnsi="Trebuchet MS"/>
          <w:bCs/>
          <w:noProof/>
          <w:color w:val="002060"/>
        </w:rPr>
        <w:t xml:space="preserve">                </w:t>
      </w:r>
    </w:p>
    <w:p w14:paraId="7714A3F1" w14:textId="0DCA8295" w:rsidR="009727BE" w:rsidRPr="0062636B" w:rsidRDefault="009727BE">
      <w:pPr>
        <w:spacing w:after="0" w:line="240" w:lineRule="auto"/>
        <w:ind w:left="1134" w:right="142"/>
        <w:rPr>
          <w:rFonts w:ascii="Poppins" w:hAnsi="Poppins" w:cs="Poppins"/>
          <w:b/>
          <w:color w:val="E73E97"/>
          <w:sz w:val="36"/>
          <w:rPrChange w:id="748" w:author="Tom Collins" w:date="2023-10-31T09:40:00Z">
            <w:rPr>
              <w:rFonts w:ascii="Trebuchet MS" w:hAnsi="Trebuchet MS"/>
              <w:b/>
              <w:color w:val="E73E97"/>
              <w:sz w:val="36"/>
            </w:rPr>
          </w:rPrChange>
        </w:rPr>
        <w:pPrChange w:id="749" w:author="Tom Collins" w:date="2023-11-30T12:38:00Z">
          <w:pPr>
            <w:spacing w:after="0" w:line="276" w:lineRule="auto"/>
            <w:ind w:left="851" w:right="991"/>
          </w:pPr>
        </w:pPrChange>
      </w:pPr>
      <w:r w:rsidRPr="0062636B">
        <w:rPr>
          <w:rFonts w:ascii="Poppins" w:hAnsi="Poppins" w:cs="Poppins"/>
          <w:b/>
          <w:color w:val="E73E97"/>
          <w:sz w:val="36"/>
          <w:rPrChange w:id="750" w:author="Tom Collins" w:date="2023-10-31T09:40:00Z">
            <w:rPr>
              <w:rFonts w:ascii="Trebuchet MS" w:hAnsi="Trebuchet MS"/>
              <w:b/>
              <w:color w:val="E73E97"/>
              <w:sz w:val="36"/>
            </w:rPr>
          </w:rPrChange>
        </w:rPr>
        <w:t>Provider details</w:t>
      </w:r>
    </w:p>
    <w:p w14:paraId="6DE24551" w14:textId="77777777" w:rsidR="009727BE" w:rsidRPr="0062636B" w:rsidRDefault="009727BE">
      <w:pPr>
        <w:spacing w:after="0" w:line="240" w:lineRule="auto"/>
        <w:ind w:left="1134" w:right="142"/>
        <w:rPr>
          <w:rFonts w:ascii="Poppins" w:hAnsi="Poppins" w:cs="Poppins"/>
          <w:color w:val="002060"/>
          <w:rPrChange w:id="751" w:author="Tom Collins" w:date="2023-10-31T09:40:00Z">
            <w:rPr>
              <w:rFonts w:ascii="Trebuchet MS" w:hAnsi="Trebuchet MS"/>
              <w:color w:val="002060"/>
            </w:rPr>
          </w:rPrChange>
        </w:rPr>
        <w:pPrChange w:id="752" w:author="Tom Collins" w:date="2023-11-30T12:38:00Z">
          <w:pPr>
            <w:spacing w:after="0" w:line="276" w:lineRule="auto"/>
            <w:ind w:left="851" w:right="991"/>
          </w:pPr>
        </w:pPrChange>
      </w:pPr>
      <w:r w:rsidRPr="0062636B">
        <w:rPr>
          <w:rFonts w:ascii="Poppins" w:hAnsi="Poppins" w:cs="Poppins"/>
          <w:color w:val="002060"/>
          <w:rPrChange w:id="753" w:author="Tom Collins" w:date="2023-10-31T09:40:00Z">
            <w:rPr>
              <w:rFonts w:ascii="Trebuchet MS" w:hAnsi="Trebuchet MS"/>
              <w:color w:val="004F6B"/>
            </w:rPr>
          </w:rPrChange>
        </w:rPr>
        <w:t xml:space="preserve">Name of Service: </w:t>
      </w:r>
      <w:r w:rsidRPr="0062636B">
        <w:rPr>
          <w:rFonts w:ascii="Poppins" w:hAnsi="Poppins" w:cs="Poppins"/>
          <w:color w:val="002060"/>
        </w:rPr>
        <w:t>St Lukes Surgery</w:t>
      </w:r>
    </w:p>
    <w:p w14:paraId="1C8A1C81" w14:textId="77777777" w:rsidR="009727BE" w:rsidRPr="0062636B" w:rsidDel="00D7647B" w:rsidRDefault="009727BE">
      <w:pPr>
        <w:spacing w:after="0"/>
        <w:ind w:left="1134" w:right="142"/>
        <w:rPr>
          <w:del w:id="754" w:author="Tom Collins" w:date="2023-06-20T15:07:00Z"/>
          <w:rFonts w:ascii="Poppins" w:hAnsi="Poppins" w:cs="Poppins"/>
          <w:color w:val="002060"/>
          <w:rPrChange w:id="755" w:author="Tom Collins" w:date="2023-10-31T09:40:00Z">
            <w:rPr>
              <w:del w:id="756" w:author="Tom Collins" w:date="2023-06-20T15:07:00Z"/>
              <w:rFonts w:ascii="Trebuchet MS" w:hAnsi="Trebuchet MS"/>
              <w:color w:val="002060"/>
            </w:rPr>
          </w:rPrChange>
        </w:rPr>
        <w:pPrChange w:id="757" w:author="Tom Collins" w:date="2023-11-30T12:38:00Z">
          <w:pPr>
            <w:spacing w:after="0"/>
            <w:ind w:left="851" w:right="991"/>
          </w:pPr>
        </w:pPrChange>
      </w:pPr>
    </w:p>
    <w:p w14:paraId="12FA9359" w14:textId="5C1AE825" w:rsidR="009727BE" w:rsidRPr="0062636B" w:rsidRDefault="009727BE" w:rsidP="008F306B">
      <w:pPr>
        <w:spacing w:after="0"/>
        <w:ind w:left="3066" w:right="142" w:hanging="1932"/>
        <w:rPr>
          <w:rFonts w:ascii="Poppins" w:hAnsi="Poppins" w:cs="Poppins"/>
          <w:color w:val="202124"/>
          <w:sz w:val="21"/>
          <w:szCs w:val="21"/>
          <w:shd w:val="clear" w:color="auto" w:fill="FFFFFF"/>
        </w:rPr>
      </w:pPr>
      <w:r w:rsidRPr="0062636B">
        <w:rPr>
          <w:rFonts w:ascii="Poppins" w:hAnsi="Poppins" w:cs="Poppins"/>
          <w:color w:val="002060"/>
          <w:rPrChange w:id="758" w:author="Tom Collins" w:date="2023-10-31T09:40:00Z">
            <w:rPr>
              <w:rFonts w:ascii="Trebuchet MS" w:hAnsi="Trebuchet MS"/>
              <w:color w:val="002060"/>
            </w:rPr>
          </w:rPrChange>
        </w:rPr>
        <w:t xml:space="preserve">Address: </w:t>
      </w:r>
      <w:r w:rsidR="008F306B">
        <w:rPr>
          <w:rFonts w:ascii="Poppins" w:hAnsi="Poppins" w:cs="Poppins"/>
          <w:color w:val="002060"/>
        </w:rPr>
        <w:tab/>
      </w:r>
      <w:del w:id="759" w:author="Tom Collins" w:date="2023-10-26T10:34:00Z">
        <w:r w:rsidRPr="0062636B" w:rsidDel="00CE71EA">
          <w:rPr>
            <w:rFonts w:ascii="Poppins" w:hAnsi="Poppins" w:cs="Poppins"/>
            <w:color w:val="002060"/>
            <w:rPrChange w:id="760" w:author="Tom Collins" w:date="2023-10-31T09:40:00Z">
              <w:rPr>
                <w:rFonts w:ascii="Trebuchet MS" w:hAnsi="Trebuchet MS"/>
                <w:color w:val="002060"/>
              </w:rPr>
            </w:rPrChange>
          </w:rPr>
          <w:tab/>
        </w:r>
      </w:del>
      <w:ins w:id="761" w:author="Peter  Allen" w:date="2024-02-23T09:26:00Z">
        <w:r w:rsidRPr="0062636B">
          <w:rPr>
            <w:rFonts w:ascii="Poppins" w:hAnsi="Poppins" w:cs="Poppins"/>
            <w:color w:val="202124"/>
            <w:sz w:val="21"/>
            <w:szCs w:val="21"/>
            <w:shd w:val="clear" w:color="auto" w:fill="FFFFFF"/>
            <w:rPrChange w:id="762" w:author="Peter  Allen" w:date="2024-02-23T09:28:00Z">
              <w:rPr>
                <w:rFonts w:ascii="Arial" w:hAnsi="Arial" w:cs="Arial"/>
                <w:color w:val="202124"/>
                <w:sz w:val="21"/>
                <w:szCs w:val="21"/>
                <w:shd w:val="clear" w:color="auto" w:fill="FFFFFF"/>
              </w:rPr>
            </w:rPrChange>
          </w:rPr>
          <w:t>Pinfold</w:t>
        </w:r>
      </w:ins>
      <w:r w:rsidRPr="0062636B">
        <w:rPr>
          <w:rFonts w:ascii="Poppins" w:hAnsi="Poppins" w:cs="Poppins"/>
          <w:color w:val="202124"/>
          <w:sz w:val="21"/>
          <w:szCs w:val="21"/>
          <w:shd w:val="clear" w:color="auto" w:fill="FFFFFF"/>
        </w:rPr>
        <w:t xml:space="preserve"> Health Centre</w:t>
      </w:r>
      <w:ins w:id="763" w:author="Peter  Allen" w:date="2024-02-23T09:26:00Z">
        <w:r w:rsidRPr="0062636B">
          <w:rPr>
            <w:rFonts w:ascii="Poppins" w:hAnsi="Poppins" w:cs="Poppins"/>
            <w:color w:val="202124"/>
            <w:sz w:val="21"/>
            <w:szCs w:val="21"/>
            <w:shd w:val="clear" w:color="auto" w:fill="FFFFFF"/>
            <w:rPrChange w:id="764" w:author="Peter  Allen" w:date="2024-02-23T09:28:00Z">
              <w:rPr>
                <w:rFonts w:ascii="Arial" w:hAnsi="Arial" w:cs="Arial"/>
                <w:color w:val="202124"/>
                <w:sz w:val="21"/>
                <w:szCs w:val="21"/>
                <w:shd w:val="clear" w:color="auto" w:fill="FFFFFF"/>
              </w:rPr>
            </w:rPrChange>
          </w:rPr>
          <w:t xml:space="preserve"> Bloxwich, </w:t>
        </w:r>
      </w:ins>
      <w:r w:rsidRPr="0062636B">
        <w:rPr>
          <w:rFonts w:ascii="Poppins" w:hAnsi="Poppins" w:cs="Poppins"/>
          <w:color w:val="202124"/>
          <w:sz w:val="21"/>
          <w:szCs w:val="21"/>
          <w:shd w:val="clear" w:color="auto" w:fill="FFFFFF"/>
        </w:rPr>
        <w:t>Field Road</w:t>
      </w:r>
      <w:r w:rsidR="008F306B">
        <w:rPr>
          <w:rFonts w:ascii="Poppins" w:hAnsi="Poppins" w:cs="Poppins"/>
          <w:color w:val="202124"/>
          <w:sz w:val="21"/>
          <w:szCs w:val="21"/>
          <w:shd w:val="clear" w:color="auto" w:fill="FFFFFF"/>
        </w:rPr>
        <w:t xml:space="preserve">, </w:t>
      </w:r>
      <w:proofErr w:type="gramStart"/>
      <w:r w:rsidR="008F306B">
        <w:rPr>
          <w:rFonts w:ascii="Poppins" w:hAnsi="Poppins" w:cs="Poppins"/>
          <w:color w:val="202124"/>
          <w:sz w:val="21"/>
          <w:szCs w:val="21"/>
          <w:shd w:val="clear" w:color="auto" w:fill="FFFFFF"/>
        </w:rPr>
        <w:t xml:space="preserve">Bloxwich, </w:t>
      </w:r>
      <w:r w:rsidRPr="0062636B">
        <w:rPr>
          <w:rFonts w:ascii="Poppins" w:hAnsi="Poppins" w:cs="Poppins"/>
          <w:color w:val="202124"/>
          <w:sz w:val="21"/>
          <w:szCs w:val="21"/>
          <w:shd w:val="clear" w:color="auto" w:fill="FFFFFF"/>
        </w:rPr>
        <w:t xml:space="preserve">  </w:t>
      </w:r>
      <w:proofErr w:type="gramEnd"/>
      <w:r w:rsidRPr="0062636B">
        <w:rPr>
          <w:rFonts w:ascii="Poppins" w:hAnsi="Poppins" w:cs="Poppins"/>
          <w:color w:val="202124"/>
          <w:sz w:val="21"/>
          <w:szCs w:val="21"/>
          <w:shd w:val="clear" w:color="auto" w:fill="FFFFFF"/>
        </w:rPr>
        <w:t xml:space="preserve">                                            </w:t>
      </w:r>
      <w:ins w:id="765" w:author="Peter  Allen" w:date="2024-02-23T09:26:00Z">
        <w:r w:rsidRPr="0062636B">
          <w:rPr>
            <w:rFonts w:ascii="Poppins" w:hAnsi="Poppins" w:cs="Poppins"/>
            <w:color w:val="202124"/>
            <w:sz w:val="21"/>
            <w:szCs w:val="21"/>
            <w:shd w:val="clear" w:color="auto" w:fill="FFFFFF"/>
            <w:rPrChange w:id="766" w:author="Peter  Allen" w:date="2024-02-23T09:28:00Z">
              <w:rPr>
                <w:rFonts w:ascii="Arial" w:hAnsi="Arial" w:cs="Arial"/>
                <w:color w:val="202124"/>
                <w:sz w:val="21"/>
                <w:szCs w:val="21"/>
                <w:shd w:val="clear" w:color="auto" w:fill="FFFFFF"/>
              </w:rPr>
            </w:rPrChange>
          </w:rPr>
          <w:t>Walsall</w:t>
        </w:r>
      </w:ins>
      <w:r w:rsidR="008F306B">
        <w:rPr>
          <w:rFonts w:ascii="Poppins" w:hAnsi="Poppins" w:cs="Poppins"/>
          <w:color w:val="202124"/>
          <w:sz w:val="21"/>
          <w:szCs w:val="21"/>
          <w:shd w:val="clear" w:color="auto" w:fill="FFFFFF"/>
        </w:rPr>
        <w:t>,</w:t>
      </w:r>
      <w:ins w:id="767" w:author="Peter  Allen" w:date="2024-02-23T09:26:00Z">
        <w:r w:rsidRPr="0062636B">
          <w:rPr>
            <w:rFonts w:ascii="Poppins" w:hAnsi="Poppins" w:cs="Poppins"/>
            <w:color w:val="202124"/>
            <w:sz w:val="21"/>
            <w:szCs w:val="21"/>
            <w:shd w:val="clear" w:color="auto" w:fill="FFFFFF"/>
            <w:rPrChange w:id="768" w:author="Peter  Allen" w:date="2024-02-23T09:28:00Z">
              <w:rPr>
                <w:rFonts w:ascii="Arial" w:hAnsi="Arial" w:cs="Arial"/>
                <w:color w:val="202124"/>
                <w:sz w:val="21"/>
                <w:szCs w:val="21"/>
                <w:shd w:val="clear" w:color="auto" w:fill="FFFFFF"/>
              </w:rPr>
            </w:rPrChange>
          </w:rPr>
          <w:t xml:space="preserve"> </w:t>
        </w:r>
      </w:ins>
    </w:p>
    <w:p w14:paraId="31F3789A" w14:textId="77777777" w:rsidR="009727BE" w:rsidRPr="0062636B" w:rsidRDefault="009727BE" w:rsidP="009727BE">
      <w:pPr>
        <w:spacing w:after="0"/>
        <w:ind w:left="2160" w:right="142"/>
        <w:rPr>
          <w:rFonts w:ascii="Poppins" w:hAnsi="Poppins" w:cs="Poppins"/>
          <w:color w:val="202124"/>
          <w:sz w:val="21"/>
          <w:szCs w:val="21"/>
          <w:shd w:val="clear" w:color="auto" w:fill="FFFFFF"/>
        </w:rPr>
      </w:pPr>
      <w:r w:rsidRPr="0062636B">
        <w:rPr>
          <w:rFonts w:ascii="Poppins" w:hAnsi="Poppins" w:cs="Poppins"/>
          <w:color w:val="202124"/>
          <w:sz w:val="21"/>
          <w:szCs w:val="21"/>
          <w:shd w:val="clear" w:color="auto" w:fill="FFFFFF"/>
        </w:rPr>
        <w:t xml:space="preserve">                </w:t>
      </w:r>
      <w:ins w:id="769" w:author="Peter  Allen" w:date="2024-02-23T09:26:00Z">
        <w:r w:rsidRPr="0062636B">
          <w:rPr>
            <w:rFonts w:ascii="Poppins" w:hAnsi="Poppins" w:cs="Poppins"/>
            <w:color w:val="202124"/>
            <w:sz w:val="21"/>
            <w:szCs w:val="21"/>
            <w:shd w:val="clear" w:color="auto" w:fill="FFFFFF"/>
            <w:rPrChange w:id="770" w:author="Peter  Allen" w:date="2024-02-23T09:28:00Z">
              <w:rPr>
                <w:rFonts w:ascii="Arial" w:hAnsi="Arial" w:cs="Arial"/>
                <w:color w:val="202124"/>
                <w:sz w:val="21"/>
                <w:szCs w:val="21"/>
                <w:shd w:val="clear" w:color="auto" w:fill="FFFFFF"/>
              </w:rPr>
            </w:rPrChange>
          </w:rPr>
          <w:t xml:space="preserve">WS3 3JP </w:t>
        </w:r>
      </w:ins>
    </w:p>
    <w:p w14:paraId="6466796B" w14:textId="77777777" w:rsidR="009727BE" w:rsidRPr="0062636B" w:rsidRDefault="009727BE" w:rsidP="009727BE">
      <w:pPr>
        <w:spacing w:after="0"/>
        <w:ind w:left="2160" w:right="142" w:firstLine="720"/>
        <w:rPr>
          <w:rFonts w:ascii="Poppins" w:hAnsi="Poppins" w:cs="Poppins"/>
          <w:color w:val="002060"/>
        </w:rPr>
      </w:pPr>
      <w:r w:rsidRPr="0062636B">
        <w:rPr>
          <w:rFonts w:ascii="Poppins" w:hAnsi="Poppins" w:cs="Poppins"/>
          <w:color w:val="202124"/>
          <w:sz w:val="21"/>
          <w:szCs w:val="21"/>
          <w:shd w:val="clear" w:color="auto" w:fill="FFFFFF"/>
        </w:rPr>
        <w:lastRenderedPageBreak/>
        <w:t xml:space="preserve">   T</w:t>
      </w:r>
      <w:ins w:id="771" w:author="Peter  Allen" w:date="2024-02-23T09:26:00Z">
        <w:r w:rsidRPr="0062636B">
          <w:rPr>
            <w:rFonts w:ascii="Poppins" w:hAnsi="Poppins" w:cs="Poppins"/>
            <w:color w:val="202124"/>
            <w:sz w:val="21"/>
            <w:szCs w:val="21"/>
            <w:shd w:val="clear" w:color="auto" w:fill="FFFFFF"/>
            <w:rPrChange w:id="772" w:author="Peter  Allen" w:date="2024-02-23T09:28:00Z">
              <w:rPr>
                <w:rFonts w:ascii="Arial" w:hAnsi="Arial" w:cs="Arial"/>
                <w:color w:val="202124"/>
                <w:sz w:val="21"/>
                <w:szCs w:val="21"/>
                <w:shd w:val="clear" w:color="auto" w:fill="FFFFFF"/>
              </w:rPr>
            </w:rPrChange>
          </w:rPr>
          <w:t>el</w:t>
        </w:r>
      </w:ins>
      <w:r w:rsidRPr="0062636B">
        <w:rPr>
          <w:rFonts w:ascii="Poppins" w:hAnsi="Poppins" w:cs="Poppins"/>
          <w:color w:val="202124"/>
          <w:sz w:val="21"/>
          <w:szCs w:val="21"/>
          <w:shd w:val="clear" w:color="auto" w:fill="FFFFFF"/>
        </w:rPr>
        <w:t xml:space="preserve">: </w:t>
      </w:r>
      <w:ins w:id="773" w:author="Peter  Allen" w:date="2024-02-23T09:26:00Z">
        <w:r w:rsidRPr="0062636B">
          <w:rPr>
            <w:rFonts w:ascii="Poppins" w:hAnsi="Poppins" w:cs="Poppins"/>
            <w:color w:val="202124"/>
            <w:sz w:val="21"/>
            <w:szCs w:val="21"/>
            <w:shd w:val="clear" w:color="auto" w:fill="FFFFFF"/>
            <w:rPrChange w:id="774" w:author="Peter  Allen" w:date="2024-02-23T09:28:00Z">
              <w:rPr>
                <w:rFonts w:ascii="Arial" w:hAnsi="Arial" w:cs="Arial"/>
                <w:color w:val="202124"/>
                <w:sz w:val="21"/>
                <w:szCs w:val="21"/>
                <w:shd w:val="clear" w:color="auto" w:fill="FFFFFF"/>
              </w:rPr>
            </w:rPrChange>
          </w:rPr>
          <w:t xml:space="preserve"> </w:t>
        </w:r>
      </w:ins>
      <w:r w:rsidRPr="0062636B">
        <w:rPr>
          <w:rFonts w:ascii="Poppins" w:hAnsi="Poppins" w:cs="Poppins"/>
          <w:color w:val="002060"/>
          <w:shd w:val="clear" w:color="auto" w:fill="FFFFFF"/>
        </w:rPr>
        <w:t>01922 775136</w:t>
      </w:r>
    </w:p>
    <w:p w14:paraId="4A4CF708" w14:textId="77777777" w:rsidR="009727BE" w:rsidRPr="0062636B" w:rsidDel="00CE71EA" w:rsidRDefault="009727BE" w:rsidP="009727BE">
      <w:pPr>
        <w:spacing w:after="0"/>
        <w:ind w:left="2160" w:right="142" w:firstLine="720"/>
        <w:rPr>
          <w:del w:id="775" w:author="Tom Collins" w:date="2023-10-26T10:34:00Z"/>
          <w:rFonts w:ascii="Poppins" w:hAnsi="Poppins" w:cs="Poppins"/>
          <w:color w:val="002060"/>
          <w:rPrChange w:id="776" w:author="Peter  Allen" w:date="2024-02-23T09:28:00Z">
            <w:rPr>
              <w:del w:id="777" w:author="Tom Collins" w:date="2023-10-26T10:34:00Z"/>
              <w:rFonts w:ascii="Trebuchet MS" w:hAnsi="Trebuchet MS"/>
              <w:color w:val="002060"/>
            </w:rPr>
          </w:rPrChange>
        </w:rPr>
      </w:pPr>
    </w:p>
    <w:p w14:paraId="05ADBCBC" w14:textId="77777777" w:rsidR="009727BE" w:rsidRPr="0062636B" w:rsidDel="00CE71EA" w:rsidRDefault="009727BE">
      <w:pPr>
        <w:spacing w:after="0"/>
        <w:ind w:left="2160" w:right="142" w:firstLine="720"/>
        <w:rPr>
          <w:del w:id="778" w:author="Tom Collins" w:date="2023-10-26T10:34:00Z"/>
          <w:rFonts w:ascii="Poppins" w:hAnsi="Poppins" w:cs="Poppins"/>
          <w:color w:val="002060"/>
          <w:rPrChange w:id="779" w:author="Tom Collins" w:date="2023-10-31T09:40:00Z">
            <w:rPr>
              <w:del w:id="780" w:author="Tom Collins" w:date="2023-10-26T10:34:00Z"/>
              <w:rFonts w:ascii="Trebuchet MS" w:hAnsi="Trebuchet MS"/>
              <w:color w:val="002060"/>
            </w:rPr>
          </w:rPrChange>
        </w:rPr>
        <w:pPrChange w:id="781" w:author="Tom Collins" w:date="2023-11-30T12:38:00Z">
          <w:pPr>
            <w:spacing w:after="0"/>
            <w:ind w:left="851" w:right="991"/>
          </w:pPr>
        </w:pPrChange>
      </w:pPr>
    </w:p>
    <w:p w14:paraId="752E2F11" w14:textId="77777777" w:rsidR="009727BE" w:rsidRPr="0062636B" w:rsidDel="00D7647B" w:rsidRDefault="009727BE">
      <w:pPr>
        <w:spacing w:after="0"/>
        <w:ind w:left="2160" w:right="142" w:firstLine="720"/>
        <w:rPr>
          <w:del w:id="782" w:author="Tom Collins" w:date="2023-06-20T15:07:00Z"/>
          <w:rFonts w:ascii="Poppins" w:hAnsi="Poppins" w:cs="Poppins"/>
          <w:color w:val="002060"/>
          <w:rPrChange w:id="783" w:author="Tom Collins" w:date="2023-10-31T09:40:00Z">
            <w:rPr>
              <w:del w:id="784" w:author="Tom Collins" w:date="2023-06-20T15:07:00Z"/>
              <w:rFonts w:ascii="Trebuchet MS" w:hAnsi="Trebuchet MS"/>
              <w:color w:val="002060"/>
            </w:rPr>
          </w:rPrChange>
        </w:rPr>
        <w:pPrChange w:id="785" w:author="Tom Collins" w:date="2023-11-30T12:38:00Z">
          <w:pPr>
            <w:spacing w:after="0"/>
            <w:ind w:left="851" w:right="991"/>
          </w:pPr>
        </w:pPrChange>
      </w:pPr>
    </w:p>
    <w:p w14:paraId="3743E8B9" w14:textId="77777777" w:rsidR="00E74A3C" w:rsidRDefault="009727BE" w:rsidP="00E74A3C">
      <w:pPr>
        <w:spacing w:after="0"/>
        <w:ind w:left="1134" w:right="142"/>
        <w:rPr>
          <w:rFonts w:ascii="Poppins" w:hAnsi="Poppins" w:cs="Poppins"/>
          <w:color w:val="002060"/>
        </w:rPr>
      </w:pPr>
      <w:ins w:id="786" w:author="Tom Collins" w:date="2023-06-14T12:02:00Z">
        <w:r w:rsidRPr="0062636B">
          <w:rPr>
            <w:rFonts w:ascii="Poppins" w:hAnsi="Poppins" w:cs="Poppins"/>
            <w:color w:val="002060"/>
          </w:rPr>
          <w:t>Website</w:t>
        </w:r>
      </w:ins>
      <w:r w:rsidRPr="0062636B">
        <w:rPr>
          <w:rFonts w:ascii="Poppins" w:hAnsi="Poppins" w:cs="Poppins"/>
          <w:color w:val="002060"/>
        </w:rPr>
        <w:t xml:space="preserve">: </w:t>
      </w:r>
      <w:hyperlink r:id="rId13" w:history="1">
        <w:r w:rsidRPr="0062636B">
          <w:rPr>
            <w:rStyle w:val="Hyperlink"/>
            <w:rFonts w:ascii="Poppins" w:hAnsi="Poppins" w:cs="Poppins"/>
          </w:rPr>
          <w:t>https://stlukesurgerywalsall.co.uk/</w:t>
        </w:r>
      </w:hyperlink>
      <w:r w:rsidRPr="0062636B">
        <w:rPr>
          <w:rFonts w:ascii="Poppins" w:hAnsi="Poppins" w:cs="Poppins"/>
          <w:color w:val="002060"/>
        </w:rPr>
        <w:t xml:space="preserve"> </w:t>
      </w:r>
    </w:p>
    <w:p w14:paraId="1D66153C" w14:textId="3BC2B26E" w:rsidR="008F306B" w:rsidRDefault="008F306B" w:rsidP="00E74A3C">
      <w:pPr>
        <w:spacing w:after="0"/>
        <w:ind w:left="1134" w:right="142"/>
        <w:jc w:val="center"/>
        <w:rPr>
          <w:rFonts w:ascii="Poppins" w:hAnsi="Poppins" w:cs="Poppins"/>
          <w:color w:val="002060"/>
        </w:rPr>
      </w:pPr>
      <w:r>
        <w:rPr>
          <w:rFonts w:ascii="Poppins" w:hAnsi="Poppins" w:cs="Poppins"/>
          <w:color w:val="002060"/>
        </w:rPr>
        <w:t>4</w:t>
      </w:r>
    </w:p>
    <w:p w14:paraId="1EDD4034" w14:textId="77777777" w:rsidR="00EB5361" w:rsidRPr="0062636B" w:rsidRDefault="00EB5361" w:rsidP="009727BE">
      <w:pPr>
        <w:spacing w:after="0"/>
        <w:ind w:left="1134" w:right="142"/>
        <w:rPr>
          <w:rFonts w:ascii="Poppins" w:hAnsi="Poppins" w:cs="Poppins"/>
          <w:color w:val="002060"/>
        </w:rPr>
      </w:pPr>
    </w:p>
    <w:p w14:paraId="683A4CAC" w14:textId="77777777" w:rsidR="009727BE" w:rsidRPr="0062636B" w:rsidRDefault="009727BE" w:rsidP="009727BE">
      <w:pPr>
        <w:spacing w:after="0" w:line="276" w:lineRule="auto"/>
        <w:ind w:left="1134" w:right="142"/>
        <w:rPr>
          <w:rFonts w:ascii="Poppins" w:hAnsi="Poppins" w:cs="Poppins"/>
          <w:color w:val="002060"/>
        </w:rPr>
      </w:pPr>
    </w:p>
    <w:p w14:paraId="4474DB82" w14:textId="77777777" w:rsidR="00623ACA" w:rsidRDefault="00623ACA" w:rsidP="009727BE">
      <w:pPr>
        <w:spacing w:after="0" w:line="276" w:lineRule="auto"/>
        <w:ind w:left="1134" w:right="142"/>
        <w:rPr>
          <w:rFonts w:ascii="Poppins" w:hAnsi="Poppins" w:cs="Poppins"/>
          <w:color w:val="002060"/>
        </w:rPr>
      </w:pPr>
    </w:p>
    <w:p w14:paraId="1F9C4F22" w14:textId="5ADBFC8F" w:rsidR="009727BE" w:rsidRPr="0062636B" w:rsidRDefault="009727BE" w:rsidP="009727BE">
      <w:pPr>
        <w:spacing w:after="0" w:line="276" w:lineRule="auto"/>
        <w:ind w:left="1134" w:right="142"/>
        <w:rPr>
          <w:rFonts w:ascii="Poppins" w:hAnsi="Poppins" w:cs="Poppins"/>
          <w:color w:val="002060"/>
        </w:rPr>
      </w:pPr>
      <w:r w:rsidRPr="0062636B">
        <w:rPr>
          <w:rFonts w:ascii="Poppins" w:hAnsi="Poppins" w:cs="Poppins"/>
          <w:color w:val="002060"/>
        </w:rPr>
        <w:t>Care Quality Commission (CQC) information</w:t>
      </w:r>
    </w:p>
    <w:p w14:paraId="4A948D5D" w14:textId="77777777" w:rsidR="009727BE" w:rsidRPr="0062636B" w:rsidDel="006B37BF" w:rsidRDefault="009727BE" w:rsidP="009727BE">
      <w:pPr>
        <w:spacing w:after="0"/>
        <w:ind w:left="1134" w:right="142"/>
        <w:rPr>
          <w:del w:id="787" w:author="Tom Collins" w:date="2023-06-28T10:06:00Z"/>
          <w:rFonts w:ascii="Poppins" w:hAnsi="Poppins" w:cs="Poppins"/>
          <w:color w:val="002060"/>
        </w:rPr>
      </w:pPr>
    </w:p>
    <w:p w14:paraId="40000399" w14:textId="77777777" w:rsidR="009727BE" w:rsidRPr="0062636B" w:rsidDel="00176BE0" w:rsidRDefault="009727BE">
      <w:pPr>
        <w:spacing w:after="0"/>
        <w:ind w:left="1134" w:right="142"/>
        <w:rPr>
          <w:del w:id="788" w:author="Tom Collins" w:date="2023-06-28T10:08:00Z"/>
          <w:rFonts w:ascii="Poppins" w:hAnsi="Poppins" w:cs="Poppins"/>
          <w:color w:val="002060"/>
          <w:rPrChange w:id="789" w:author="Tom Collins" w:date="2023-10-31T09:40:00Z">
            <w:rPr>
              <w:del w:id="790" w:author="Tom Collins" w:date="2023-06-28T10:08:00Z"/>
              <w:rFonts w:ascii="Trebuchet MS" w:hAnsi="Trebuchet MS"/>
              <w:color w:val="002060"/>
            </w:rPr>
          </w:rPrChange>
        </w:rPr>
        <w:pPrChange w:id="791" w:author="Tom Collins" w:date="2023-11-30T12:38:00Z">
          <w:pPr>
            <w:spacing w:after="0"/>
            <w:ind w:left="851" w:right="991"/>
          </w:pPr>
        </w:pPrChange>
      </w:pPr>
    </w:p>
    <w:p w14:paraId="5B96E41D" w14:textId="77777777" w:rsidR="009727BE" w:rsidRPr="0062636B" w:rsidDel="00A53729" w:rsidRDefault="009727BE">
      <w:pPr>
        <w:spacing w:after="0" w:line="276" w:lineRule="auto"/>
        <w:ind w:right="142"/>
        <w:rPr>
          <w:del w:id="792" w:author="Peter  Allen" w:date="2024-03-16T09:56:00Z"/>
          <w:rFonts w:ascii="Poppins" w:hAnsi="Poppins" w:cs="Poppins"/>
          <w:bCs/>
          <w:color w:val="002060"/>
          <w:rPrChange w:id="793" w:author="Tom Collins" w:date="2023-10-31T09:40:00Z">
            <w:rPr>
              <w:del w:id="794" w:author="Peter  Allen" w:date="2024-03-16T09:56:00Z"/>
              <w:rFonts w:ascii="Trebuchet MS" w:hAnsi="Trebuchet MS"/>
              <w:b/>
              <w:color w:val="E73E97"/>
              <w:sz w:val="36"/>
            </w:rPr>
          </w:rPrChange>
        </w:rPr>
        <w:pPrChange w:id="795" w:author="Peter  Allen" w:date="2024-03-16T09:57:00Z">
          <w:pPr>
            <w:spacing w:after="0" w:line="240" w:lineRule="auto"/>
            <w:ind w:left="851" w:right="991"/>
          </w:pPr>
        </w:pPrChange>
      </w:pPr>
    </w:p>
    <w:p w14:paraId="46BA1D14" w14:textId="77777777" w:rsidR="009727BE" w:rsidRPr="0062636B" w:rsidDel="00254019" w:rsidRDefault="009727BE">
      <w:pPr>
        <w:spacing w:after="0" w:line="276" w:lineRule="auto"/>
        <w:ind w:left="1134" w:right="142"/>
        <w:rPr>
          <w:ins w:id="796" w:author="Aileen Farrer" w:date="2023-05-11T15:42:00Z"/>
          <w:del w:id="797" w:author="Tom Collins" w:date="2023-06-14T12:03:00Z"/>
          <w:rFonts w:ascii="Poppins" w:hAnsi="Poppins" w:cs="Poppins"/>
          <w:bCs/>
          <w:color w:val="002060"/>
          <w:rPrChange w:id="798" w:author="Tom Collins" w:date="2023-10-31T09:40:00Z">
            <w:rPr>
              <w:ins w:id="799" w:author="Aileen Farrer" w:date="2023-05-11T15:42:00Z"/>
              <w:del w:id="800" w:author="Tom Collins" w:date="2023-06-14T12:03:00Z"/>
              <w:rFonts w:ascii="Trebuchet MS" w:hAnsi="Trebuchet MS"/>
              <w:b/>
              <w:color w:val="E73E97"/>
              <w:sz w:val="36"/>
            </w:rPr>
          </w:rPrChange>
        </w:rPr>
        <w:pPrChange w:id="801" w:author="Tom Collins" w:date="2023-11-30T12:38:00Z">
          <w:pPr>
            <w:spacing w:after="0" w:line="276" w:lineRule="auto"/>
            <w:ind w:left="851" w:right="991"/>
          </w:pPr>
        </w:pPrChange>
      </w:pPr>
    </w:p>
    <w:p w14:paraId="0EEFC453" w14:textId="46D2B62C" w:rsidR="00851F0A" w:rsidRPr="0062636B" w:rsidRDefault="009727BE" w:rsidP="00851F0A">
      <w:pPr>
        <w:spacing w:after="0" w:line="276" w:lineRule="auto"/>
        <w:ind w:left="1134" w:right="142"/>
        <w:rPr>
          <w:rFonts w:ascii="Poppins" w:hAnsi="Poppins" w:cs="Poppins"/>
          <w:bCs/>
          <w:color w:val="002060"/>
        </w:rPr>
      </w:pPr>
      <w:ins w:id="802" w:author="Tom Collins" w:date="2023-10-26T10:39:00Z">
        <w:r w:rsidRPr="0062636B">
          <w:rPr>
            <w:rFonts w:ascii="Poppins" w:hAnsi="Poppins" w:cs="Poppins"/>
            <w:bCs/>
            <w:color w:val="002060"/>
            <w:rPrChange w:id="803" w:author="Tom Collins" w:date="2023-10-31T09:40:00Z">
              <w:rPr>
                <w:rFonts w:ascii="Poppins" w:hAnsi="Poppins" w:cs="Poppins"/>
                <w:b/>
                <w:color w:val="E73E97"/>
                <w:sz w:val="36"/>
              </w:rPr>
            </w:rPrChange>
          </w:rPr>
          <w:t>Latest inspection</w:t>
        </w:r>
      </w:ins>
      <w:r w:rsidR="00851F0A" w:rsidRPr="0062636B">
        <w:rPr>
          <w:rFonts w:ascii="Poppins" w:hAnsi="Poppins" w:cs="Poppins"/>
          <w:bCs/>
          <w:color w:val="002060"/>
        </w:rPr>
        <w:t>: Latest inspection: 22 Aug 2019. Report published: 26 September 2019</w:t>
      </w:r>
    </w:p>
    <w:p w14:paraId="6CFA5B5C" w14:textId="2A089AAB" w:rsidR="009727BE" w:rsidRPr="0062636B" w:rsidRDefault="00851F0A">
      <w:pPr>
        <w:spacing w:after="0" w:line="276" w:lineRule="auto"/>
        <w:ind w:left="1134" w:right="142"/>
        <w:rPr>
          <w:ins w:id="804" w:author="Tom Collins" w:date="2023-10-30T12:59:00Z"/>
          <w:rFonts w:ascii="Poppins" w:hAnsi="Poppins" w:cs="Poppins"/>
          <w:bCs/>
          <w:color w:val="002060"/>
        </w:rPr>
        <w:pPrChange w:id="805" w:author="Tom Collins" w:date="2023-11-30T12:38:00Z">
          <w:pPr>
            <w:spacing w:after="0" w:line="276" w:lineRule="auto"/>
            <w:ind w:left="1134" w:right="991"/>
          </w:pPr>
        </w:pPrChange>
      </w:pPr>
      <w:r w:rsidRPr="0062636B">
        <w:rPr>
          <w:rFonts w:ascii="Poppins" w:hAnsi="Poppins" w:cs="Poppins"/>
          <w:bCs/>
          <w:color w:val="002060"/>
        </w:rPr>
        <w:t>Latest review: 6 July 2023</w:t>
      </w:r>
    </w:p>
    <w:p w14:paraId="5A8B8C88" w14:textId="7F7A95CE" w:rsidR="009727BE" w:rsidRPr="0062636B" w:rsidRDefault="009727BE" w:rsidP="00F526EE">
      <w:pPr>
        <w:spacing w:after="0" w:line="276" w:lineRule="auto"/>
        <w:ind w:left="1134" w:right="142"/>
        <w:rPr>
          <w:rFonts w:ascii="Poppins" w:hAnsi="Poppins" w:cs="Poppins"/>
          <w:bCs/>
          <w:color w:val="002060"/>
        </w:rPr>
      </w:pPr>
      <w:ins w:id="806" w:author="Tom Collins" w:date="2023-11-14T11:37:00Z">
        <w:r w:rsidRPr="0062636B">
          <w:rPr>
            <w:rFonts w:ascii="Poppins" w:hAnsi="Poppins" w:cs="Poppins"/>
            <w:bCs/>
            <w:color w:val="002060"/>
          </w:rPr>
          <w:t xml:space="preserve">Rated as </w:t>
        </w:r>
      </w:ins>
      <w:r w:rsidR="00851F0A" w:rsidRPr="0062636B">
        <w:rPr>
          <w:rFonts w:ascii="Poppins" w:hAnsi="Poppins" w:cs="Poppins"/>
          <w:bCs/>
          <w:color w:val="002060"/>
        </w:rPr>
        <w:t>‘</w:t>
      </w:r>
      <w:ins w:id="807" w:author="Tom Collins" w:date="2023-11-14T11:37:00Z">
        <w:r w:rsidRPr="0062636B">
          <w:rPr>
            <w:rFonts w:ascii="Poppins" w:hAnsi="Poppins" w:cs="Poppins"/>
            <w:bCs/>
            <w:color w:val="002060"/>
          </w:rPr>
          <w:t>Good</w:t>
        </w:r>
      </w:ins>
      <w:r w:rsidR="0045669A">
        <w:rPr>
          <w:rFonts w:ascii="Poppins" w:hAnsi="Poppins" w:cs="Poppins"/>
          <w:bCs/>
          <w:color w:val="002060"/>
        </w:rPr>
        <w:t>’</w:t>
      </w:r>
      <w:ins w:id="808" w:author="Tom Collins" w:date="2023-11-14T11:37:00Z">
        <w:r w:rsidRPr="0062636B">
          <w:rPr>
            <w:rFonts w:ascii="Poppins" w:hAnsi="Poppins" w:cs="Poppins"/>
            <w:bCs/>
            <w:color w:val="002060"/>
          </w:rPr>
          <w:t xml:space="preserve"> across all </w:t>
        </w:r>
      </w:ins>
      <w:r w:rsidR="002B412B" w:rsidRPr="0062636B">
        <w:rPr>
          <w:rFonts w:ascii="Poppins" w:hAnsi="Poppins" w:cs="Poppins"/>
          <w:bCs/>
          <w:color w:val="002060"/>
        </w:rPr>
        <w:t>five</w:t>
      </w:r>
      <w:ins w:id="809" w:author="Tom Collins" w:date="2023-11-14T11:37:00Z">
        <w:r w:rsidRPr="0062636B">
          <w:rPr>
            <w:rFonts w:ascii="Poppins" w:hAnsi="Poppins" w:cs="Poppins"/>
            <w:bCs/>
            <w:color w:val="002060"/>
          </w:rPr>
          <w:t xml:space="preserve"> catego</w:t>
        </w:r>
      </w:ins>
      <w:r w:rsidR="002B412B" w:rsidRPr="0062636B">
        <w:rPr>
          <w:rFonts w:ascii="Poppins" w:hAnsi="Poppins" w:cs="Poppins"/>
          <w:bCs/>
          <w:color w:val="002060"/>
        </w:rPr>
        <w:t>ries.</w:t>
      </w:r>
    </w:p>
    <w:p w14:paraId="06559D5B" w14:textId="59138288" w:rsidR="002B412B" w:rsidRPr="0062636B" w:rsidRDefault="002B412B" w:rsidP="00F526EE">
      <w:pPr>
        <w:spacing w:after="0" w:line="276" w:lineRule="auto"/>
        <w:ind w:left="1134" w:right="142"/>
        <w:rPr>
          <w:ins w:id="810" w:author="Tom Collins" w:date="2023-11-14T11:37:00Z"/>
          <w:rFonts w:ascii="Poppins" w:hAnsi="Poppins" w:cs="Poppins"/>
          <w:bCs/>
          <w:color w:val="002060"/>
        </w:rPr>
      </w:pPr>
      <w:r w:rsidRPr="0062636B">
        <w:rPr>
          <w:rFonts w:ascii="Poppins" w:hAnsi="Poppins" w:cs="Poppins"/>
          <w:bCs/>
          <w:color w:val="002060"/>
        </w:rPr>
        <w:t xml:space="preserve">Link to CQC report: </w:t>
      </w:r>
      <w:hyperlink r:id="rId14" w:history="1">
        <w:r w:rsidRPr="0062636B">
          <w:rPr>
            <w:rStyle w:val="Hyperlink"/>
            <w:rFonts w:ascii="Poppins" w:hAnsi="Poppins" w:cs="Poppins"/>
            <w:bCs/>
          </w:rPr>
          <w:t>https://tinyurl.com/yc722h9r</w:t>
        </w:r>
      </w:hyperlink>
      <w:r w:rsidRPr="0062636B">
        <w:rPr>
          <w:rFonts w:ascii="Poppins" w:hAnsi="Poppins" w:cs="Poppins"/>
          <w:bCs/>
          <w:color w:val="002060"/>
        </w:rPr>
        <w:t xml:space="preserve"> </w:t>
      </w:r>
    </w:p>
    <w:p w14:paraId="57E5FD25" w14:textId="77777777" w:rsidR="00744ADA" w:rsidRPr="0062636B" w:rsidRDefault="00744ADA" w:rsidP="00744ADA">
      <w:pPr>
        <w:spacing w:after="0" w:line="276" w:lineRule="auto"/>
        <w:ind w:left="1134" w:right="991"/>
        <w:rPr>
          <w:rFonts w:ascii="Poppins" w:hAnsi="Poppins" w:cs="Poppins"/>
          <w:b/>
          <w:color w:val="E73E97"/>
          <w:sz w:val="36"/>
          <w:szCs w:val="36"/>
        </w:rPr>
      </w:pPr>
    </w:p>
    <w:p w14:paraId="56C170DD" w14:textId="57CC6906" w:rsidR="00956A03" w:rsidRPr="0062636B" w:rsidRDefault="00956A03">
      <w:pPr>
        <w:spacing w:after="0" w:line="276" w:lineRule="auto"/>
        <w:ind w:left="1134" w:right="991"/>
        <w:rPr>
          <w:rFonts w:ascii="Poppins" w:hAnsi="Poppins" w:cs="Poppins"/>
          <w:b/>
          <w:color w:val="E73E97"/>
          <w:sz w:val="36"/>
          <w:szCs w:val="36"/>
          <w:rPrChange w:id="811" w:author="Tom Collins" w:date="2023-10-31T09:40:00Z">
            <w:rPr>
              <w:rFonts w:ascii="Trebuchet MS" w:hAnsi="Trebuchet MS"/>
              <w:b/>
              <w:color w:val="E73E97"/>
              <w:sz w:val="36"/>
              <w:szCs w:val="36"/>
            </w:rPr>
          </w:rPrChange>
        </w:rPr>
        <w:pPrChange w:id="812" w:author="Tom Collins" w:date="2023-10-30T11:59:00Z">
          <w:pPr>
            <w:spacing w:after="0" w:line="276" w:lineRule="auto"/>
            <w:ind w:left="851" w:right="991"/>
          </w:pPr>
        </w:pPrChange>
      </w:pPr>
      <w:r w:rsidRPr="0062636B">
        <w:rPr>
          <w:rFonts w:ascii="Poppins" w:hAnsi="Poppins" w:cs="Poppins"/>
          <w:b/>
          <w:color w:val="E73E97"/>
          <w:sz w:val="36"/>
          <w:szCs w:val="36"/>
          <w:rPrChange w:id="813" w:author="Tom Collins" w:date="2023-10-31T09:40:00Z">
            <w:rPr>
              <w:rFonts w:ascii="Trebuchet MS" w:hAnsi="Trebuchet MS"/>
              <w:b/>
              <w:color w:val="E73E97"/>
              <w:sz w:val="36"/>
              <w:szCs w:val="36"/>
            </w:rPr>
          </w:rPrChange>
        </w:rPr>
        <w:t xml:space="preserve">Environment </w:t>
      </w:r>
    </w:p>
    <w:p w14:paraId="5613A7C0" w14:textId="77777777" w:rsidR="00956A03" w:rsidRPr="0062636B" w:rsidRDefault="00956A03" w:rsidP="00623ACA">
      <w:pPr>
        <w:spacing w:after="0" w:line="276" w:lineRule="auto"/>
        <w:ind w:left="1134"/>
        <w:rPr>
          <w:rFonts w:ascii="Poppins" w:hAnsi="Poppins" w:cs="Poppins"/>
          <w:b/>
          <w:bCs/>
          <w:color w:val="002060"/>
        </w:rPr>
      </w:pPr>
      <w:r w:rsidRPr="0062636B">
        <w:rPr>
          <w:rFonts w:ascii="Poppins" w:hAnsi="Poppins" w:cs="Poppins"/>
          <w:b/>
          <w:bCs/>
          <w:color w:val="002060"/>
          <w:rPrChange w:id="814" w:author="Tom Collins" w:date="2023-10-31T09:40:00Z">
            <w:rPr>
              <w:rFonts w:ascii="Trebuchet MS" w:hAnsi="Trebuchet MS"/>
              <w:b/>
              <w:bCs/>
              <w:color w:val="002060"/>
            </w:rPr>
          </w:rPrChange>
        </w:rPr>
        <w:t>External</w:t>
      </w:r>
    </w:p>
    <w:p w14:paraId="4B175168" w14:textId="3FCFDD3E" w:rsidR="00956A03" w:rsidRPr="0062636B" w:rsidRDefault="00956A03" w:rsidP="00623ACA">
      <w:pPr>
        <w:spacing w:after="0" w:line="240" w:lineRule="auto"/>
        <w:ind w:left="1134"/>
        <w:rPr>
          <w:rFonts w:ascii="Poppins" w:hAnsi="Poppins" w:cs="Poppins"/>
          <w:color w:val="002060"/>
        </w:rPr>
      </w:pPr>
      <w:r w:rsidRPr="0062636B">
        <w:rPr>
          <w:rFonts w:ascii="Poppins" w:hAnsi="Poppins" w:cs="Poppins"/>
          <w:color w:val="002060"/>
        </w:rPr>
        <w:t xml:space="preserve">The practice is situated just off </w:t>
      </w:r>
      <w:r w:rsidR="00DA39F0" w:rsidRPr="0062636B">
        <w:rPr>
          <w:rFonts w:ascii="Poppins" w:hAnsi="Poppins" w:cs="Poppins"/>
          <w:color w:val="002060"/>
        </w:rPr>
        <w:t>F</w:t>
      </w:r>
      <w:r w:rsidRPr="0062636B">
        <w:rPr>
          <w:rFonts w:ascii="Poppins" w:hAnsi="Poppins" w:cs="Poppins"/>
          <w:color w:val="002060"/>
        </w:rPr>
        <w:t xml:space="preserve">ield </w:t>
      </w:r>
      <w:r w:rsidR="00DA39F0" w:rsidRPr="0062636B">
        <w:rPr>
          <w:rFonts w:ascii="Poppins" w:hAnsi="Poppins" w:cs="Poppins"/>
          <w:color w:val="002060"/>
        </w:rPr>
        <w:t>R</w:t>
      </w:r>
      <w:r w:rsidRPr="0062636B">
        <w:rPr>
          <w:rFonts w:ascii="Poppins" w:hAnsi="Poppins" w:cs="Poppins"/>
          <w:color w:val="002060"/>
        </w:rPr>
        <w:t>oad Bloxwich</w:t>
      </w:r>
      <w:r w:rsidR="00DA39F0" w:rsidRPr="0062636B">
        <w:rPr>
          <w:rFonts w:ascii="Poppins" w:hAnsi="Poppins" w:cs="Poppins"/>
          <w:color w:val="002060"/>
        </w:rPr>
        <w:t xml:space="preserve">. </w:t>
      </w:r>
      <w:r w:rsidR="002F18CC" w:rsidRPr="0062636B">
        <w:rPr>
          <w:rFonts w:ascii="Poppins" w:hAnsi="Poppins" w:cs="Poppins"/>
          <w:color w:val="002060"/>
        </w:rPr>
        <w:t>The</w:t>
      </w:r>
      <w:r w:rsidRPr="0062636B">
        <w:rPr>
          <w:rFonts w:ascii="Poppins" w:hAnsi="Poppins" w:cs="Poppins"/>
          <w:color w:val="002060"/>
        </w:rPr>
        <w:t xml:space="preserve"> entrance is well </w:t>
      </w:r>
      <w:r w:rsidR="00623ACA" w:rsidRPr="0062636B">
        <w:rPr>
          <w:rFonts w:ascii="Poppins" w:hAnsi="Poppins" w:cs="Poppins"/>
          <w:color w:val="002060"/>
        </w:rPr>
        <w:t>signposted,</w:t>
      </w:r>
      <w:r w:rsidR="002F18CC" w:rsidRPr="0062636B">
        <w:rPr>
          <w:rFonts w:ascii="Poppins" w:hAnsi="Poppins" w:cs="Poppins"/>
          <w:color w:val="002060"/>
        </w:rPr>
        <w:t xml:space="preserve"> and</w:t>
      </w:r>
      <w:r w:rsidRPr="0062636B">
        <w:rPr>
          <w:rFonts w:ascii="Poppins" w:hAnsi="Poppins" w:cs="Poppins"/>
          <w:color w:val="002060"/>
        </w:rPr>
        <w:t xml:space="preserve"> the </w:t>
      </w:r>
      <w:r w:rsidR="00492C5E" w:rsidRPr="0062636B">
        <w:rPr>
          <w:rFonts w:ascii="Poppins" w:hAnsi="Poppins" w:cs="Poppins"/>
          <w:color w:val="002060"/>
        </w:rPr>
        <w:t>car park</w:t>
      </w:r>
      <w:r w:rsidRPr="0062636B">
        <w:rPr>
          <w:rFonts w:ascii="Poppins" w:hAnsi="Poppins" w:cs="Poppins"/>
          <w:color w:val="002060"/>
        </w:rPr>
        <w:t xml:space="preserve"> is to the </w:t>
      </w:r>
      <w:r w:rsidR="00DA39F0" w:rsidRPr="0062636B">
        <w:rPr>
          <w:rFonts w:ascii="Poppins" w:hAnsi="Poppins" w:cs="Poppins"/>
          <w:color w:val="002060"/>
        </w:rPr>
        <w:t>side</w:t>
      </w:r>
      <w:r w:rsidRPr="0062636B">
        <w:rPr>
          <w:rFonts w:ascii="Poppins" w:hAnsi="Poppins" w:cs="Poppins"/>
          <w:color w:val="002060"/>
        </w:rPr>
        <w:t xml:space="preserve"> of the building which </w:t>
      </w:r>
      <w:r w:rsidR="00B56826">
        <w:rPr>
          <w:rFonts w:ascii="Poppins" w:hAnsi="Poppins" w:cs="Poppins"/>
          <w:color w:val="002060"/>
        </w:rPr>
        <w:t>for</w:t>
      </w:r>
      <w:r w:rsidRPr="0062636B">
        <w:rPr>
          <w:rFonts w:ascii="Poppins" w:hAnsi="Poppins" w:cs="Poppins"/>
          <w:color w:val="002060"/>
        </w:rPr>
        <w:t xml:space="preserve"> approximately 40 vehicles.</w:t>
      </w:r>
    </w:p>
    <w:p w14:paraId="589AE8C2" w14:textId="77777777" w:rsidR="00956A03" w:rsidRPr="0062636B" w:rsidRDefault="00956A03" w:rsidP="00623ACA">
      <w:pPr>
        <w:spacing w:after="0" w:line="240" w:lineRule="auto"/>
        <w:ind w:left="1134" w:right="991"/>
        <w:rPr>
          <w:rFonts w:ascii="Poppins" w:hAnsi="Poppins" w:cs="Poppins"/>
          <w:color w:val="002060"/>
        </w:rPr>
      </w:pPr>
    </w:p>
    <w:p w14:paraId="49E03C7C" w14:textId="54D8F0BC" w:rsidR="00956A03" w:rsidRPr="0062636B" w:rsidRDefault="00956A03" w:rsidP="00623ACA">
      <w:pPr>
        <w:spacing w:after="0" w:line="240" w:lineRule="auto"/>
        <w:ind w:left="1134"/>
        <w:rPr>
          <w:rFonts w:ascii="Poppins" w:hAnsi="Poppins" w:cs="Poppins"/>
          <w:color w:val="002060"/>
        </w:rPr>
      </w:pPr>
      <w:r w:rsidRPr="0062636B">
        <w:rPr>
          <w:rFonts w:ascii="Poppins" w:hAnsi="Poppins" w:cs="Poppins"/>
          <w:color w:val="002060"/>
        </w:rPr>
        <w:t xml:space="preserve">The outside of the building is well </w:t>
      </w:r>
      <w:r w:rsidR="002F18CC" w:rsidRPr="0062636B">
        <w:rPr>
          <w:rFonts w:ascii="Poppins" w:hAnsi="Poppins" w:cs="Poppins"/>
          <w:color w:val="002060"/>
        </w:rPr>
        <w:t>maintained with</w:t>
      </w:r>
      <w:r w:rsidRPr="0062636B">
        <w:rPr>
          <w:rFonts w:ascii="Poppins" w:hAnsi="Poppins" w:cs="Poppins"/>
          <w:color w:val="002060"/>
        </w:rPr>
        <w:t xml:space="preserve"> clear lighting </w:t>
      </w:r>
      <w:r w:rsidR="009340D6" w:rsidRPr="0062636B">
        <w:rPr>
          <w:rFonts w:ascii="Poppins" w:hAnsi="Poppins" w:cs="Poppins"/>
          <w:color w:val="002060"/>
        </w:rPr>
        <w:t>and CCTV</w:t>
      </w:r>
      <w:r w:rsidRPr="0062636B">
        <w:rPr>
          <w:rFonts w:ascii="Poppins" w:hAnsi="Poppins" w:cs="Poppins"/>
          <w:color w:val="002060"/>
        </w:rPr>
        <w:t xml:space="preserve"> cameras in operation. There is also a ramp and handrail for assistance to enter the </w:t>
      </w:r>
      <w:proofErr w:type="gramStart"/>
      <w:r w:rsidRPr="0062636B">
        <w:rPr>
          <w:rFonts w:ascii="Poppins" w:hAnsi="Poppins" w:cs="Poppins"/>
          <w:color w:val="002060"/>
        </w:rPr>
        <w:t>Health</w:t>
      </w:r>
      <w:proofErr w:type="gramEnd"/>
      <w:r w:rsidRPr="0062636B">
        <w:rPr>
          <w:rFonts w:ascii="Poppins" w:hAnsi="Poppins" w:cs="Poppins"/>
          <w:color w:val="002060"/>
        </w:rPr>
        <w:t xml:space="preserve"> Centre.</w:t>
      </w:r>
    </w:p>
    <w:p w14:paraId="75A950B5" w14:textId="77777777" w:rsidR="00956A03" w:rsidRPr="0062636B" w:rsidRDefault="00956A03" w:rsidP="00623ACA">
      <w:pPr>
        <w:spacing w:after="0" w:line="240" w:lineRule="auto"/>
        <w:ind w:right="991"/>
        <w:jc w:val="center"/>
        <w:rPr>
          <w:rFonts w:ascii="Trebuchet MS" w:hAnsi="Trebuchet MS"/>
          <w:bCs/>
          <w:noProof/>
          <w:color w:val="002060"/>
        </w:rPr>
      </w:pPr>
    </w:p>
    <w:p w14:paraId="361355F5" w14:textId="18156E66" w:rsidR="00956A03" w:rsidRPr="0062636B" w:rsidRDefault="00956A03" w:rsidP="00623ACA">
      <w:pPr>
        <w:spacing w:after="0" w:line="240" w:lineRule="auto"/>
        <w:ind w:left="1134" w:right="283" w:hanging="1134"/>
        <w:rPr>
          <w:rFonts w:ascii="Poppins" w:hAnsi="Poppins" w:cs="Poppins"/>
          <w:bCs/>
          <w:color w:val="002060"/>
        </w:rPr>
      </w:pPr>
      <w:r w:rsidRPr="0062636B">
        <w:rPr>
          <w:rFonts w:ascii="Trebuchet MS" w:hAnsi="Trebuchet MS"/>
          <w:bCs/>
          <w:noProof/>
          <w:color w:val="002060"/>
        </w:rPr>
        <w:t xml:space="preserve">                 </w:t>
      </w:r>
      <w:r w:rsidRPr="0062636B">
        <w:rPr>
          <w:rFonts w:ascii="Poppins" w:hAnsi="Poppins" w:cs="Poppins"/>
          <w:bCs/>
          <w:color w:val="002060"/>
        </w:rPr>
        <w:t>Access to the building is by an automated door</w:t>
      </w:r>
      <w:r w:rsidR="000D5F36">
        <w:rPr>
          <w:rFonts w:ascii="Poppins" w:hAnsi="Poppins" w:cs="Poppins"/>
          <w:bCs/>
          <w:color w:val="002060"/>
        </w:rPr>
        <w:t xml:space="preserve">. </w:t>
      </w:r>
      <w:r w:rsidRPr="0062636B">
        <w:rPr>
          <w:rFonts w:ascii="Poppins" w:hAnsi="Poppins" w:cs="Poppins"/>
          <w:bCs/>
          <w:color w:val="002060"/>
        </w:rPr>
        <w:t xml:space="preserve"> </w:t>
      </w:r>
      <w:r w:rsidR="000D5F36">
        <w:rPr>
          <w:rFonts w:ascii="Poppins" w:hAnsi="Poppins" w:cs="Poppins"/>
          <w:bCs/>
          <w:color w:val="002060"/>
        </w:rPr>
        <w:t xml:space="preserve">On entering </w:t>
      </w:r>
      <w:r w:rsidRPr="0062636B">
        <w:rPr>
          <w:rFonts w:ascii="Poppins" w:hAnsi="Poppins" w:cs="Poppins"/>
          <w:bCs/>
          <w:color w:val="002060"/>
        </w:rPr>
        <w:t xml:space="preserve">the building </w:t>
      </w:r>
      <w:r w:rsidR="000D5F36">
        <w:rPr>
          <w:rFonts w:ascii="Poppins" w:hAnsi="Poppins" w:cs="Poppins"/>
          <w:bCs/>
          <w:color w:val="002060"/>
        </w:rPr>
        <w:t>there are 3</w:t>
      </w:r>
      <w:r w:rsidRPr="0062636B">
        <w:rPr>
          <w:rFonts w:ascii="Poppins" w:hAnsi="Poppins" w:cs="Poppins"/>
          <w:bCs/>
          <w:color w:val="002060"/>
        </w:rPr>
        <w:t xml:space="preserve"> </w:t>
      </w:r>
      <w:r w:rsidR="00230F9B" w:rsidRPr="0062636B">
        <w:rPr>
          <w:rFonts w:ascii="Poppins" w:hAnsi="Poppins" w:cs="Poppins"/>
          <w:bCs/>
          <w:color w:val="002060"/>
        </w:rPr>
        <w:t>three</w:t>
      </w:r>
      <w:r w:rsidRPr="0062636B">
        <w:rPr>
          <w:rFonts w:ascii="Poppins" w:hAnsi="Poppins" w:cs="Poppins"/>
          <w:bCs/>
          <w:color w:val="002060"/>
        </w:rPr>
        <w:t xml:space="preserve"> surgeries </w:t>
      </w:r>
      <w:r w:rsidR="000D5F36">
        <w:rPr>
          <w:rFonts w:ascii="Poppins" w:hAnsi="Poppins" w:cs="Poppins"/>
          <w:bCs/>
          <w:color w:val="002060"/>
        </w:rPr>
        <w:t>on the</w:t>
      </w:r>
      <w:r w:rsidRPr="0062636B">
        <w:rPr>
          <w:rFonts w:ascii="Poppins" w:hAnsi="Poppins" w:cs="Poppins"/>
          <w:bCs/>
          <w:color w:val="002060"/>
        </w:rPr>
        <w:t xml:space="preserve"> left and </w:t>
      </w:r>
      <w:r w:rsidR="000D5F36">
        <w:rPr>
          <w:rFonts w:ascii="Poppins" w:hAnsi="Poppins" w:cs="Poppins"/>
          <w:bCs/>
          <w:color w:val="002060"/>
        </w:rPr>
        <w:t>3 on</w:t>
      </w:r>
      <w:r w:rsidRPr="0062636B">
        <w:rPr>
          <w:rFonts w:ascii="Poppins" w:hAnsi="Poppins" w:cs="Poppins"/>
          <w:bCs/>
          <w:color w:val="002060"/>
        </w:rPr>
        <w:t xml:space="preserve"> the right</w:t>
      </w:r>
      <w:r w:rsidR="007E7465" w:rsidRPr="0062636B">
        <w:rPr>
          <w:rFonts w:ascii="Poppins" w:hAnsi="Poppins" w:cs="Poppins"/>
          <w:bCs/>
          <w:color w:val="002060"/>
        </w:rPr>
        <w:t xml:space="preserve">. </w:t>
      </w:r>
      <w:r w:rsidRPr="0062636B">
        <w:rPr>
          <w:rFonts w:ascii="Poppins" w:hAnsi="Poppins" w:cs="Poppins"/>
          <w:bCs/>
          <w:color w:val="002060"/>
        </w:rPr>
        <w:t xml:space="preserve"> </w:t>
      </w:r>
      <w:r w:rsidR="007E7465" w:rsidRPr="0062636B">
        <w:rPr>
          <w:rFonts w:ascii="Poppins" w:hAnsi="Poppins" w:cs="Poppins"/>
          <w:bCs/>
          <w:color w:val="002060"/>
        </w:rPr>
        <w:t>This is also a s</w:t>
      </w:r>
      <w:r w:rsidR="00230F9B" w:rsidRPr="0062636B">
        <w:rPr>
          <w:rFonts w:ascii="Poppins" w:hAnsi="Poppins" w:cs="Poppins"/>
          <w:bCs/>
          <w:color w:val="002060"/>
        </w:rPr>
        <w:t>i</w:t>
      </w:r>
      <w:r w:rsidR="007E7465" w:rsidRPr="0062636B">
        <w:rPr>
          <w:rFonts w:ascii="Poppins" w:hAnsi="Poppins" w:cs="Poppins"/>
          <w:bCs/>
          <w:color w:val="002060"/>
        </w:rPr>
        <w:t>te for one of the four</w:t>
      </w:r>
      <w:r w:rsidR="00230F9B" w:rsidRPr="0062636B">
        <w:rPr>
          <w:rFonts w:ascii="Poppins" w:hAnsi="Poppins" w:cs="Poppins"/>
          <w:bCs/>
          <w:color w:val="002060"/>
        </w:rPr>
        <w:t xml:space="preserve"> </w:t>
      </w:r>
      <w:r w:rsidR="007E7465" w:rsidRPr="0062636B">
        <w:rPr>
          <w:rFonts w:ascii="Poppins" w:hAnsi="Poppins" w:cs="Poppins"/>
          <w:bCs/>
          <w:color w:val="002060"/>
        </w:rPr>
        <w:t>‘</w:t>
      </w:r>
      <w:r w:rsidR="00230F9B" w:rsidRPr="0062636B">
        <w:rPr>
          <w:rFonts w:ascii="Poppins" w:hAnsi="Poppins" w:cs="Poppins"/>
          <w:bCs/>
          <w:color w:val="002060"/>
        </w:rPr>
        <w:t xml:space="preserve">Extra GP </w:t>
      </w:r>
      <w:r w:rsidR="007E7465" w:rsidRPr="0062636B">
        <w:rPr>
          <w:rFonts w:ascii="Poppins" w:hAnsi="Poppins" w:cs="Poppins"/>
          <w:bCs/>
          <w:color w:val="002060"/>
        </w:rPr>
        <w:t>A</w:t>
      </w:r>
      <w:r w:rsidRPr="0062636B">
        <w:rPr>
          <w:rFonts w:ascii="Poppins" w:hAnsi="Poppins" w:cs="Poppins"/>
          <w:bCs/>
          <w:color w:val="002060"/>
        </w:rPr>
        <w:t>ppointments</w:t>
      </w:r>
      <w:r w:rsidR="007E7465" w:rsidRPr="0062636B">
        <w:rPr>
          <w:rFonts w:ascii="Poppins" w:hAnsi="Poppins" w:cs="Poppins"/>
          <w:bCs/>
          <w:color w:val="002060"/>
        </w:rPr>
        <w:t>’</w:t>
      </w:r>
      <w:r w:rsidRPr="0062636B">
        <w:rPr>
          <w:rFonts w:ascii="Poppins" w:hAnsi="Poppins" w:cs="Poppins"/>
          <w:bCs/>
          <w:color w:val="002060"/>
        </w:rPr>
        <w:t xml:space="preserve"> </w:t>
      </w:r>
      <w:r w:rsidR="00230F9B" w:rsidRPr="0062636B">
        <w:rPr>
          <w:rFonts w:ascii="Poppins" w:hAnsi="Poppins" w:cs="Poppins"/>
          <w:bCs/>
          <w:color w:val="002060"/>
        </w:rPr>
        <w:t xml:space="preserve">locations in Walsall that </w:t>
      </w:r>
      <w:r w:rsidRPr="0062636B">
        <w:rPr>
          <w:rFonts w:ascii="Poppins" w:hAnsi="Poppins" w:cs="Poppins"/>
          <w:bCs/>
          <w:color w:val="002060"/>
        </w:rPr>
        <w:t xml:space="preserve">also operate out </w:t>
      </w:r>
      <w:r w:rsidR="00230F9B" w:rsidRPr="0062636B">
        <w:rPr>
          <w:rFonts w:ascii="Poppins" w:hAnsi="Poppins" w:cs="Poppins"/>
          <w:bCs/>
          <w:color w:val="002060"/>
        </w:rPr>
        <w:t>o</w:t>
      </w:r>
      <w:r w:rsidRPr="0062636B">
        <w:rPr>
          <w:rFonts w:ascii="Poppins" w:hAnsi="Poppins" w:cs="Poppins"/>
          <w:bCs/>
          <w:color w:val="002060"/>
        </w:rPr>
        <w:t xml:space="preserve">f the same </w:t>
      </w:r>
      <w:r w:rsidR="002F18CC" w:rsidRPr="0062636B">
        <w:rPr>
          <w:rFonts w:ascii="Poppins" w:hAnsi="Poppins" w:cs="Poppins"/>
          <w:bCs/>
          <w:color w:val="002060"/>
        </w:rPr>
        <w:t>building.</w:t>
      </w:r>
      <w:r w:rsidRPr="0062636B">
        <w:rPr>
          <w:rFonts w:ascii="Poppins" w:hAnsi="Poppins" w:cs="Poppins"/>
          <w:bCs/>
          <w:color w:val="002060"/>
        </w:rPr>
        <w:t xml:space="preserve"> </w:t>
      </w:r>
      <w:r w:rsidR="00493665" w:rsidRPr="0062636B">
        <w:rPr>
          <w:rFonts w:ascii="Poppins" w:hAnsi="Poppins" w:cs="Poppins"/>
          <w:bCs/>
          <w:color w:val="002060"/>
        </w:rPr>
        <w:t>Walkways</w:t>
      </w:r>
      <w:r w:rsidRPr="0062636B">
        <w:rPr>
          <w:rFonts w:ascii="Poppins" w:hAnsi="Poppins" w:cs="Poppins"/>
          <w:bCs/>
          <w:color w:val="002060"/>
        </w:rPr>
        <w:t xml:space="preserve"> were clear with a large open space</w:t>
      </w:r>
      <w:r w:rsidR="00C8434B">
        <w:rPr>
          <w:rFonts w:ascii="Poppins" w:hAnsi="Poppins" w:cs="Poppins"/>
          <w:bCs/>
          <w:color w:val="002060"/>
        </w:rPr>
        <w:t>, with</w:t>
      </w:r>
      <w:r w:rsidRPr="0062636B">
        <w:rPr>
          <w:rFonts w:ascii="Poppins" w:hAnsi="Poppins" w:cs="Poppins"/>
          <w:bCs/>
          <w:color w:val="002060"/>
        </w:rPr>
        <w:t xml:space="preserve"> hand sanitisers located all around the building.</w:t>
      </w:r>
    </w:p>
    <w:p w14:paraId="1AD91562" w14:textId="77777777" w:rsidR="00BC2065" w:rsidRPr="0062636B" w:rsidRDefault="00BC2065">
      <w:pPr>
        <w:spacing w:after="0" w:line="276" w:lineRule="auto"/>
        <w:ind w:left="1134" w:right="991"/>
        <w:jc w:val="center"/>
        <w:rPr>
          <w:ins w:id="815" w:author="Tom Collins" w:date="2023-10-30T11:58:00Z"/>
          <w:rFonts w:ascii="Poppins" w:hAnsi="Poppins" w:cs="Poppins"/>
          <w:color w:val="002060"/>
        </w:rPr>
        <w:pPrChange w:id="816" w:author="Tom Collins" w:date="2023-10-30T12:59:00Z">
          <w:pPr>
            <w:spacing w:after="0" w:line="276" w:lineRule="auto"/>
            <w:ind w:left="1134" w:right="991"/>
          </w:pPr>
        </w:pPrChange>
      </w:pPr>
    </w:p>
    <w:p w14:paraId="3BBC9BEF" w14:textId="2866D87D" w:rsidR="0004371B" w:rsidRPr="0062636B" w:rsidDel="00A469D5" w:rsidRDefault="0004371B">
      <w:pPr>
        <w:spacing w:after="0" w:line="276" w:lineRule="auto"/>
        <w:ind w:left="1134" w:right="991"/>
        <w:rPr>
          <w:del w:id="817" w:author="Tom Collins" w:date="2023-11-14T11:38:00Z"/>
          <w:rFonts w:ascii="Poppins" w:hAnsi="Poppins" w:cs="Poppins"/>
          <w:color w:val="002060"/>
        </w:rPr>
      </w:pPr>
    </w:p>
    <w:p w14:paraId="62B12DF1" w14:textId="79D7CA3D" w:rsidR="00951E62" w:rsidRPr="0062636B" w:rsidDel="00894BB7" w:rsidRDefault="00951E62">
      <w:pPr>
        <w:ind w:left="1134" w:right="991"/>
        <w:rPr>
          <w:del w:id="818" w:author="Aileen Farrer" w:date="2023-05-11T15:42:00Z"/>
          <w:rFonts w:ascii="Poppins" w:hAnsi="Poppins" w:cs="Poppins"/>
          <w:color w:val="002060"/>
          <w:sz w:val="24"/>
          <w:rPrChange w:id="819" w:author="Tom Collins" w:date="2023-10-31T09:40:00Z">
            <w:rPr>
              <w:del w:id="820" w:author="Aileen Farrer" w:date="2023-05-11T15:42:00Z"/>
              <w:rFonts w:ascii="Trebuchet MS" w:hAnsi="Trebuchet MS"/>
              <w:color w:val="002060"/>
              <w:sz w:val="24"/>
            </w:rPr>
          </w:rPrChange>
        </w:rPr>
        <w:pPrChange w:id="821" w:author="Tom Collins" w:date="2023-06-19T16:22:00Z">
          <w:pPr>
            <w:ind w:left="851" w:right="991"/>
          </w:pPr>
        </w:pPrChange>
      </w:pPr>
    </w:p>
    <w:p w14:paraId="709C4784" w14:textId="66768D07" w:rsidR="00742543" w:rsidRPr="0062636B" w:rsidDel="00894BB7" w:rsidRDefault="00742543">
      <w:pPr>
        <w:ind w:left="1134" w:right="991"/>
        <w:rPr>
          <w:del w:id="822" w:author="Aileen Farrer" w:date="2023-05-11T15:42:00Z"/>
          <w:rFonts w:ascii="Poppins" w:hAnsi="Poppins" w:cs="Poppins"/>
          <w:color w:val="002060"/>
          <w:sz w:val="24"/>
          <w:rPrChange w:id="823" w:author="Tom Collins" w:date="2023-10-31T09:40:00Z">
            <w:rPr>
              <w:del w:id="824" w:author="Aileen Farrer" w:date="2023-05-11T15:42:00Z"/>
              <w:rFonts w:ascii="Trebuchet MS" w:hAnsi="Trebuchet MS"/>
              <w:color w:val="002060"/>
              <w:sz w:val="24"/>
            </w:rPr>
          </w:rPrChange>
        </w:rPr>
        <w:pPrChange w:id="825" w:author="Tom Collins" w:date="2023-06-19T16:22:00Z">
          <w:pPr>
            <w:ind w:left="851" w:right="991"/>
          </w:pPr>
        </w:pPrChange>
      </w:pPr>
    </w:p>
    <w:p w14:paraId="159110E3" w14:textId="6D0D43F2" w:rsidR="00742543" w:rsidRPr="0062636B" w:rsidDel="00894BB7" w:rsidRDefault="00742543">
      <w:pPr>
        <w:ind w:left="1134" w:right="991"/>
        <w:rPr>
          <w:del w:id="826" w:author="Aileen Farrer" w:date="2023-05-11T15:42:00Z"/>
          <w:rFonts w:ascii="Poppins" w:hAnsi="Poppins" w:cs="Poppins"/>
          <w:color w:val="002060"/>
          <w:sz w:val="24"/>
          <w:rPrChange w:id="827" w:author="Tom Collins" w:date="2023-10-31T09:40:00Z">
            <w:rPr>
              <w:del w:id="828" w:author="Aileen Farrer" w:date="2023-05-11T15:42:00Z"/>
              <w:rFonts w:ascii="Trebuchet MS" w:hAnsi="Trebuchet MS"/>
              <w:color w:val="002060"/>
              <w:sz w:val="24"/>
            </w:rPr>
          </w:rPrChange>
        </w:rPr>
        <w:pPrChange w:id="829" w:author="Tom Collins" w:date="2023-06-19T16:22:00Z">
          <w:pPr>
            <w:ind w:left="851" w:right="991"/>
          </w:pPr>
        </w:pPrChange>
      </w:pPr>
    </w:p>
    <w:p w14:paraId="648FBD1F" w14:textId="30F4852A" w:rsidR="00742543" w:rsidRPr="0062636B" w:rsidDel="00894BB7" w:rsidRDefault="00742543">
      <w:pPr>
        <w:tabs>
          <w:tab w:val="left" w:pos="10773"/>
        </w:tabs>
        <w:ind w:left="1134" w:right="991"/>
        <w:rPr>
          <w:del w:id="830" w:author="Aileen Farrer" w:date="2023-05-11T15:42:00Z"/>
          <w:rFonts w:ascii="Poppins" w:hAnsi="Poppins" w:cs="Poppins"/>
          <w:color w:val="002060"/>
          <w:sz w:val="24"/>
          <w:rPrChange w:id="831" w:author="Tom Collins" w:date="2023-10-31T09:40:00Z">
            <w:rPr>
              <w:del w:id="832" w:author="Aileen Farrer" w:date="2023-05-11T15:42:00Z"/>
              <w:rFonts w:ascii="Trebuchet MS" w:hAnsi="Trebuchet MS"/>
              <w:color w:val="002060"/>
              <w:sz w:val="24"/>
            </w:rPr>
          </w:rPrChange>
        </w:rPr>
        <w:pPrChange w:id="833" w:author="Tom Collins" w:date="2023-06-19T16:22:00Z">
          <w:pPr>
            <w:tabs>
              <w:tab w:val="left" w:pos="10773"/>
            </w:tabs>
            <w:ind w:left="851" w:right="991"/>
          </w:pPr>
        </w:pPrChange>
      </w:pPr>
    </w:p>
    <w:p w14:paraId="1F904733" w14:textId="229B2AC1" w:rsidR="001A17BA" w:rsidRPr="0062636B" w:rsidDel="00B05954" w:rsidRDefault="001A17BA">
      <w:pPr>
        <w:tabs>
          <w:tab w:val="left" w:pos="1620"/>
        </w:tabs>
        <w:ind w:left="1134" w:right="991"/>
        <w:rPr>
          <w:del w:id="834" w:author="Tom Collins" w:date="2023-05-15T12:38:00Z"/>
          <w:rFonts w:ascii="Poppins" w:hAnsi="Poppins" w:cs="Poppins"/>
          <w:color w:val="004F6B"/>
          <w:sz w:val="24"/>
          <w:rPrChange w:id="835" w:author="Tom Collins" w:date="2023-10-31T09:40:00Z">
            <w:rPr>
              <w:del w:id="836" w:author="Tom Collins" w:date="2023-05-15T12:38:00Z"/>
              <w:rFonts w:ascii="Trebuchet MS" w:hAnsi="Trebuchet MS"/>
              <w:color w:val="004F6B"/>
              <w:sz w:val="24"/>
            </w:rPr>
          </w:rPrChange>
        </w:rPr>
        <w:pPrChange w:id="837" w:author="Tom Collins" w:date="2023-06-19T16:22:00Z">
          <w:pPr>
            <w:ind w:left="851" w:right="991"/>
          </w:pPr>
        </w:pPrChange>
      </w:pPr>
    </w:p>
    <w:p w14:paraId="688E812F" w14:textId="5ED7A5D5" w:rsidR="000E7059" w:rsidRPr="0062636B" w:rsidDel="00171169" w:rsidRDefault="001E4410" w:rsidP="00350A00">
      <w:pPr>
        <w:tabs>
          <w:tab w:val="left" w:pos="1620"/>
        </w:tabs>
        <w:ind w:right="991"/>
        <w:rPr>
          <w:del w:id="838" w:author="Tom Collins" w:date="2023-06-19T10:18:00Z"/>
          <w:rFonts w:ascii="Poppins" w:hAnsi="Poppins" w:cs="Poppins"/>
          <w:b/>
          <w:bCs/>
          <w:color w:val="E73E97"/>
        </w:rPr>
      </w:pPr>
      <w:del w:id="839" w:author="Tom Collins" w:date="2023-06-19T10:18:00Z">
        <w:r w:rsidRPr="0062636B" w:rsidDel="00171169">
          <w:rPr>
            <w:rFonts w:ascii="Poppins" w:hAnsi="Poppins" w:cs="Poppins"/>
            <w:b/>
            <w:bCs/>
            <w:color w:val="E73E97"/>
            <w:rPrChange w:id="840" w:author="Tom Collins" w:date="2023-10-31T09:40:00Z">
              <w:rPr>
                <w:rFonts w:ascii="Trebuchet MS" w:hAnsi="Trebuchet MS"/>
                <w:b/>
                <w:bCs/>
                <w:color w:val="E73E97"/>
              </w:rPr>
            </w:rPrChange>
          </w:rPr>
          <w:delText xml:space="preserve">  </w:delText>
        </w:r>
      </w:del>
    </w:p>
    <w:p w14:paraId="705D7BB3" w14:textId="09418806" w:rsidR="003A299E" w:rsidRPr="0062636B" w:rsidDel="00BC2065" w:rsidRDefault="0026555B">
      <w:pPr>
        <w:tabs>
          <w:tab w:val="left" w:pos="1620"/>
        </w:tabs>
        <w:ind w:right="991"/>
        <w:rPr>
          <w:del w:id="841" w:author="Tom Collins" w:date="2023-10-30T13:00:00Z"/>
          <w:rFonts w:ascii="Trebuchet MS" w:hAnsi="Trebuchet MS"/>
          <w:sz w:val="24"/>
        </w:rPr>
        <w:pPrChange w:id="842" w:author="Tom Collins" w:date="2023-06-28T10:29:00Z">
          <w:pPr>
            <w:ind w:left="851" w:right="991"/>
            <w:jc w:val="right"/>
          </w:pPr>
        </w:pPrChange>
      </w:pPr>
      <w:del w:id="843" w:author="Tom Collins" w:date="2023-06-28T10:29:00Z">
        <w:r w:rsidRPr="0062636B" w:rsidDel="00D03416">
          <w:rPr>
            <w:rFonts w:ascii="Trebuchet MS" w:hAnsi="Trebuchet MS"/>
            <w:noProof/>
            <w:sz w:val="24"/>
          </w:rPr>
          <w:lastRenderedPageBreak/>
          <w:delText xml:space="preserve">      </w:delText>
        </w:r>
      </w:del>
      <w:del w:id="844" w:author="Tom Collins" w:date="2023-10-30T11:58:00Z">
        <w:r w:rsidRPr="0062636B" w:rsidDel="0004371B">
          <w:rPr>
            <w:rFonts w:ascii="Trebuchet MS" w:hAnsi="Trebuchet MS"/>
            <w:noProof/>
            <w:sz w:val="24"/>
          </w:rPr>
          <w:delText xml:space="preserve">      </w:delText>
        </w:r>
        <w:r w:rsidR="00F36A7B" w:rsidRPr="0062636B" w:rsidDel="0004371B">
          <w:rPr>
            <w:rFonts w:ascii="Trebuchet MS" w:hAnsi="Trebuchet MS"/>
            <w:noProof/>
            <w:sz w:val="24"/>
          </w:rPr>
          <w:delText xml:space="preserve"> </w:delText>
        </w:r>
      </w:del>
      <w:del w:id="845" w:author="Tom Collins" w:date="2023-10-30T12:59:00Z">
        <w:r w:rsidR="00F36A7B" w:rsidRPr="0062636B" w:rsidDel="00BC2065">
          <w:rPr>
            <w:rFonts w:ascii="Trebuchet MS" w:hAnsi="Trebuchet MS"/>
            <w:noProof/>
            <w:sz w:val="24"/>
          </w:rPr>
          <w:delText xml:space="preserve">  </w:delText>
        </w:r>
      </w:del>
    </w:p>
    <w:p w14:paraId="05CD59B2" w14:textId="0071DE5A" w:rsidR="0026555B" w:rsidRPr="0062636B" w:rsidDel="002D7489" w:rsidRDefault="0026555B">
      <w:pPr>
        <w:tabs>
          <w:tab w:val="left" w:pos="1620"/>
        </w:tabs>
        <w:spacing w:line="276" w:lineRule="auto"/>
        <w:ind w:right="991"/>
        <w:rPr>
          <w:del w:id="846" w:author="Tom Collins" w:date="2023-06-28T10:07:00Z"/>
          <w:rFonts w:ascii="Trebuchet MS" w:hAnsi="Trebuchet MS"/>
          <w:b/>
          <w:color w:val="E73E97"/>
          <w:sz w:val="36"/>
        </w:rPr>
        <w:pPrChange w:id="847" w:author="Tom Collins" w:date="2023-10-30T13:00:00Z">
          <w:pPr>
            <w:spacing w:after="0" w:line="276" w:lineRule="auto"/>
            <w:ind w:left="1134" w:right="991"/>
          </w:pPr>
        </w:pPrChange>
      </w:pPr>
    </w:p>
    <w:p w14:paraId="3D3910AE" w14:textId="0CFE2F5D" w:rsidR="00894BB7" w:rsidRPr="0062636B" w:rsidDel="00171169" w:rsidRDefault="00894BB7">
      <w:pPr>
        <w:spacing w:after="0"/>
        <w:ind w:left="1134"/>
        <w:rPr>
          <w:ins w:id="848" w:author="Aileen Farrer" w:date="2023-05-11T15:42:00Z"/>
          <w:del w:id="849" w:author="Tom Collins" w:date="2023-06-19T10:18:00Z"/>
          <w:rFonts w:ascii="Trebuchet MS" w:hAnsi="Trebuchet MS"/>
          <w:b/>
          <w:color w:val="E73E97"/>
          <w:sz w:val="36"/>
          <w:szCs w:val="36"/>
        </w:rPr>
        <w:pPrChange w:id="850" w:author="Tom Collins" w:date="2023-10-30T11:59:00Z">
          <w:pPr/>
        </w:pPrChange>
      </w:pPr>
      <w:ins w:id="851" w:author="Aileen Farrer" w:date="2023-05-11T15:42:00Z">
        <w:del w:id="852" w:author="Tom Collins" w:date="2023-06-19T10:18:00Z">
          <w:r w:rsidRPr="0062636B" w:rsidDel="00171169">
            <w:rPr>
              <w:rFonts w:ascii="Trebuchet MS" w:hAnsi="Trebuchet MS"/>
              <w:b/>
              <w:color w:val="E73E97"/>
              <w:sz w:val="36"/>
              <w:szCs w:val="36"/>
            </w:rPr>
            <w:br w:type="page"/>
          </w:r>
        </w:del>
      </w:ins>
    </w:p>
    <w:p w14:paraId="2FB1E018" w14:textId="0E6BB2BE" w:rsidR="00894BB7" w:rsidRPr="0062636B" w:rsidDel="00171169" w:rsidRDefault="00894BB7">
      <w:pPr>
        <w:spacing w:after="0"/>
        <w:ind w:left="1134"/>
        <w:rPr>
          <w:ins w:id="853" w:author="Aileen Farrer" w:date="2023-05-11T15:42:00Z"/>
          <w:del w:id="854" w:author="Tom Collins" w:date="2023-06-19T10:18:00Z"/>
          <w:rFonts w:ascii="Trebuchet MS" w:hAnsi="Trebuchet MS"/>
          <w:b/>
          <w:color w:val="E73E97"/>
          <w:sz w:val="36"/>
          <w:szCs w:val="36"/>
        </w:rPr>
        <w:pPrChange w:id="855" w:author="Tom Collins" w:date="2023-10-30T11:59:00Z">
          <w:pPr>
            <w:spacing w:after="0" w:line="276" w:lineRule="auto"/>
            <w:ind w:left="851" w:right="991"/>
          </w:pPr>
        </w:pPrChange>
      </w:pPr>
    </w:p>
    <w:p w14:paraId="3E1BD2A9" w14:textId="63925D8F" w:rsidR="003A299E" w:rsidRPr="0062636B" w:rsidRDefault="00C87CC4">
      <w:pPr>
        <w:spacing w:after="0"/>
        <w:ind w:left="1134" w:right="991"/>
        <w:rPr>
          <w:rFonts w:ascii="Poppins" w:hAnsi="Poppins" w:cs="Poppins"/>
          <w:color w:val="002060"/>
          <w:rPrChange w:id="856" w:author="Tom Collins" w:date="2023-10-31T09:40:00Z">
            <w:rPr>
              <w:rFonts w:ascii="Trebuchet MS" w:hAnsi="Trebuchet MS"/>
              <w:color w:val="004F6B"/>
            </w:rPr>
          </w:rPrChange>
        </w:rPr>
        <w:pPrChange w:id="857" w:author="Tom Collins" w:date="2023-06-19T16:22:00Z">
          <w:pPr>
            <w:spacing w:after="0"/>
            <w:ind w:left="851" w:right="991"/>
          </w:pPr>
        </w:pPrChange>
      </w:pPr>
      <w:r w:rsidRPr="0062636B">
        <w:rPr>
          <w:rFonts w:ascii="Poppins" w:hAnsi="Poppins" w:cs="Poppins"/>
          <w:b/>
          <w:bCs/>
          <w:color w:val="002060"/>
          <w:rPrChange w:id="858" w:author="Tom Collins" w:date="2023-10-31T09:40:00Z">
            <w:rPr>
              <w:rFonts w:ascii="Trebuchet MS" w:hAnsi="Trebuchet MS"/>
              <w:b/>
              <w:bCs/>
              <w:color w:val="004F6B"/>
            </w:rPr>
          </w:rPrChange>
        </w:rPr>
        <w:t xml:space="preserve">Internal </w:t>
      </w:r>
    </w:p>
    <w:p w14:paraId="2F2C9F0B" w14:textId="567E6D38" w:rsidR="00CF787B" w:rsidRPr="009B617A" w:rsidRDefault="00CF787B" w:rsidP="00CF787B">
      <w:pPr>
        <w:spacing w:after="0"/>
        <w:ind w:left="1134" w:right="142"/>
        <w:rPr>
          <w:rFonts w:ascii="Poppins" w:hAnsi="Poppins" w:cs="Poppins"/>
          <w:color w:val="002060"/>
          <w:sz w:val="18"/>
          <w:szCs w:val="18"/>
        </w:rPr>
      </w:pPr>
      <w:r w:rsidRPr="0062636B">
        <w:rPr>
          <w:rFonts w:ascii="Poppins" w:hAnsi="Poppins" w:cs="Poppins"/>
          <w:color w:val="002060"/>
        </w:rPr>
        <w:t>The practice is situated to the left of the main reception door</w:t>
      </w:r>
      <w:r w:rsidR="00CA124B" w:rsidRPr="0062636B">
        <w:rPr>
          <w:rFonts w:ascii="Poppins" w:hAnsi="Poppins" w:cs="Poppins"/>
          <w:color w:val="002060"/>
        </w:rPr>
        <w:t xml:space="preserve">, along with two other GP services. There are </w:t>
      </w:r>
      <w:r w:rsidR="00C8434B" w:rsidRPr="0062636B">
        <w:rPr>
          <w:rFonts w:ascii="Poppins" w:hAnsi="Poppins" w:cs="Poppins"/>
          <w:color w:val="002060"/>
        </w:rPr>
        <w:t>a combined</w:t>
      </w:r>
      <w:r w:rsidRPr="0062636B">
        <w:rPr>
          <w:rFonts w:ascii="Poppins" w:hAnsi="Poppins" w:cs="Poppins"/>
          <w:color w:val="002060"/>
        </w:rPr>
        <w:t xml:space="preserve"> </w:t>
      </w:r>
      <w:r w:rsidR="0083342C" w:rsidRPr="0062636B">
        <w:rPr>
          <w:rFonts w:ascii="Poppins" w:hAnsi="Poppins" w:cs="Poppins"/>
          <w:color w:val="002060"/>
        </w:rPr>
        <w:t xml:space="preserve">five GP services </w:t>
      </w:r>
      <w:r w:rsidRPr="0062636B">
        <w:rPr>
          <w:rFonts w:ascii="Poppins" w:hAnsi="Poppins" w:cs="Poppins"/>
          <w:color w:val="002060"/>
        </w:rPr>
        <w:t>in on building</w:t>
      </w:r>
      <w:r w:rsidR="009B617A">
        <w:rPr>
          <w:rFonts w:ascii="Poppins" w:hAnsi="Poppins" w:cs="Poppins"/>
          <w:color w:val="002060"/>
        </w:rPr>
        <w:t>.</w:t>
      </w:r>
    </w:p>
    <w:p w14:paraId="3E1E045D" w14:textId="77777777" w:rsidR="00EF526A" w:rsidRPr="009B617A" w:rsidRDefault="00EF526A" w:rsidP="00837BF3">
      <w:pPr>
        <w:spacing w:after="0"/>
        <w:ind w:right="849"/>
        <w:rPr>
          <w:rFonts w:ascii="Poppins" w:hAnsi="Poppins" w:cs="Poppins"/>
          <w:color w:val="002060"/>
          <w:sz w:val="18"/>
          <w:szCs w:val="18"/>
        </w:rPr>
      </w:pPr>
    </w:p>
    <w:p w14:paraId="56ED83CC" w14:textId="77777777" w:rsidR="00EF526A" w:rsidRPr="0062636B" w:rsidDel="004777AD" w:rsidRDefault="00EF526A" w:rsidP="00CF787B">
      <w:pPr>
        <w:spacing w:after="0"/>
        <w:ind w:left="720" w:right="991" w:firstLine="1134"/>
        <w:rPr>
          <w:del w:id="859" w:author="Tom Collins" w:date="2023-06-19T15:56:00Z"/>
          <w:rFonts w:ascii="Poppins" w:hAnsi="Poppins" w:cs="Poppins"/>
          <w:color w:val="002060"/>
          <w:rPrChange w:id="860" w:author="Tom Collins" w:date="2023-10-31T09:40:00Z">
            <w:rPr>
              <w:del w:id="861" w:author="Tom Collins" w:date="2023-06-19T15:56:00Z"/>
              <w:rFonts w:ascii="Trebuchet MS" w:hAnsi="Trebuchet MS"/>
              <w:b/>
              <w:bCs/>
              <w:color w:val="004F6B"/>
            </w:rPr>
          </w:rPrChange>
        </w:rPr>
      </w:pPr>
    </w:p>
    <w:p w14:paraId="190AF0AC" w14:textId="742718E0" w:rsidR="00A21B6A" w:rsidRDefault="00BC21D3" w:rsidP="003D46C2">
      <w:pPr>
        <w:spacing w:after="0"/>
        <w:ind w:left="1134"/>
        <w:rPr>
          <w:rFonts w:ascii="Poppins" w:hAnsi="Poppins" w:cs="Poppins"/>
          <w:color w:val="002060"/>
        </w:rPr>
      </w:pPr>
      <w:r w:rsidRPr="0062636B">
        <w:rPr>
          <w:rFonts w:ascii="Poppins" w:hAnsi="Poppins" w:cs="Poppins"/>
          <w:color w:val="002060"/>
        </w:rPr>
        <w:t>There is a m</w:t>
      </w:r>
      <w:ins w:id="862" w:author="Tom Collins" w:date="2023-10-26T10:50:00Z">
        <w:r w:rsidR="005C4CF8" w:rsidRPr="0062636B">
          <w:rPr>
            <w:rFonts w:ascii="Poppins" w:hAnsi="Poppins" w:cs="Poppins"/>
            <w:color w:val="002060"/>
          </w:rPr>
          <w:t xml:space="preserve">ain reception </w:t>
        </w:r>
      </w:ins>
      <w:r w:rsidRPr="0062636B">
        <w:rPr>
          <w:rFonts w:ascii="Poppins" w:hAnsi="Poppins" w:cs="Poppins"/>
          <w:color w:val="002060"/>
        </w:rPr>
        <w:t xml:space="preserve">to the </w:t>
      </w:r>
      <w:proofErr w:type="gramStart"/>
      <w:r w:rsidR="009B617A">
        <w:rPr>
          <w:rFonts w:ascii="Poppins" w:hAnsi="Poppins" w:cs="Poppins"/>
          <w:color w:val="002060"/>
        </w:rPr>
        <w:t>H</w:t>
      </w:r>
      <w:r w:rsidRPr="0062636B">
        <w:rPr>
          <w:rFonts w:ascii="Poppins" w:hAnsi="Poppins" w:cs="Poppins"/>
          <w:color w:val="002060"/>
        </w:rPr>
        <w:t>ealth</w:t>
      </w:r>
      <w:proofErr w:type="gramEnd"/>
      <w:r w:rsidRPr="0062636B">
        <w:rPr>
          <w:rFonts w:ascii="Poppins" w:hAnsi="Poppins" w:cs="Poppins"/>
          <w:color w:val="002060"/>
        </w:rPr>
        <w:t xml:space="preserve"> </w:t>
      </w:r>
      <w:r w:rsidR="009B617A">
        <w:rPr>
          <w:rFonts w:ascii="Poppins" w:hAnsi="Poppins" w:cs="Poppins"/>
          <w:color w:val="002060"/>
        </w:rPr>
        <w:t>C</w:t>
      </w:r>
      <w:r w:rsidRPr="0062636B">
        <w:rPr>
          <w:rFonts w:ascii="Poppins" w:hAnsi="Poppins" w:cs="Poppins"/>
          <w:color w:val="002060"/>
        </w:rPr>
        <w:t xml:space="preserve">entre which </w:t>
      </w:r>
      <w:ins w:id="863" w:author="Tom Collins" w:date="2023-10-26T10:50:00Z">
        <w:r w:rsidR="005C4CF8" w:rsidRPr="0062636B">
          <w:rPr>
            <w:rFonts w:ascii="Poppins" w:hAnsi="Poppins" w:cs="Poppins"/>
            <w:color w:val="002060"/>
          </w:rPr>
          <w:t>was clearly marked</w:t>
        </w:r>
      </w:ins>
      <w:r w:rsidR="00ED1BF9" w:rsidRPr="0062636B">
        <w:rPr>
          <w:rFonts w:ascii="Poppins" w:hAnsi="Poppins" w:cs="Poppins"/>
          <w:color w:val="002060"/>
        </w:rPr>
        <w:t xml:space="preserve"> </w:t>
      </w:r>
      <w:r w:rsidR="009B617A">
        <w:rPr>
          <w:rFonts w:ascii="Poppins" w:hAnsi="Poppins" w:cs="Poppins"/>
          <w:color w:val="002060"/>
        </w:rPr>
        <w:t>with good signage</w:t>
      </w:r>
      <w:r w:rsidRPr="0062636B">
        <w:rPr>
          <w:rFonts w:ascii="Poppins" w:hAnsi="Poppins" w:cs="Poppins"/>
          <w:color w:val="002060"/>
        </w:rPr>
        <w:t xml:space="preserve"> inside directing peopl</w:t>
      </w:r>
      <w:r w:rsidR="003D46C2">
        <w:rPr>
          <w:rFonts w:ascii="Poppins" w:hAnsi="Poppins" w:cs="Poppins"/>
          <w:color w:val="002060"/>
        </w:rPr>
        <w:t xml:space="preserve">e to where they need to be.  </w:t>
      </w:r>
      <w:r w:rsidRPr="0062636B">
        <w:rPr>
          <w:rFonts w:ascii="Poppins" w:hAnsi="Poppins" w:cs="Poppins"/>
          <w:color w:val="002060"/>
        </w:rPr>
        <w:t xml:space="preserve"> </w:t>
      </w:r>
      <w:r w:rsidR="003D46C2">
        <w:rPr>
          <w:rFonts w:ascii="Poppins" w:hAnsi="Poppins" w:cs="Poppins"/>
          <w:color w:val="002060"/>
        </w:rPr>
        <w:t xml:space="preserve"> </w:t>
      </w:r>
    </w:p>
    <w:p w14:paraId="675A7857" w14:textId="77777777" w:rsidR="003D46C2" w:rsidRPr="0062636B" w:rsidRDefault="003D46C2" w:rsidP="003D46C2">
      <w:pPr>
        <w:spacing w:after="0"/>
        <w:ind w:left="1134"/>
        <w:rPr>
          <w:rFonts w:ascii="Poppins" w:hAnsi="Poppins" w:cs="Poppins"/>
          <w:color w:val="002060"/>
        </w:rPr>
      </w:pPr>
    </w:p>
    <w:p w14:paraId="7D7496AE" w14:textId="700C02D5" w:rsidR="00A21B6A" w:rsidRPr="0062636B" w:rsidRDefault="00A21B6A" w:rsidP="00A21B6A">
      <w:pPr>
        <w:spacing w:after="0"/>
        <w:ind w:left="1134" w:right="849"/>
        <w:rPr>
          <w:ins w:id="864" w:author="Tom Collins" w:date="2023-10-26T10:50:00Z"/>
          <w:rFonts w:ascii="Poppins" w:hAnsi="Poppins" w:cs="Poppins"/>
          <w:color w:val="002060"/>
        </w:rPr>
      </w:pPr>
      <w:r w:rsidRPr="0062636B">
        <w:rPr>
          <w:rFonts w:ascii="Poppins" w:hAnsi="Poppins" w:cs="Poppins"/>
          <w:color w:val="002060"/>
        </w:rPr>
        <w:t>We noted the following:</w:t>
      </w:r>
    </w:p>
    <w:p w14:paraId="13E0B053" w14:textId="5D64D01A" w:rsidR="005C4CF8" w:rsidRPr="0062636B" w:rsidRDefault="00A442D6">
      <w:pPr>
        <w:pStyle w:val="ListParagraph"/>
        <w:numPr>
          <w:ilvl w:val="0"/>
          <w:numId w:val="139"/>
        </w:numPr>
        <w:spacing w:after="0"/>
        <w:ind w:left="1418" w:right="849" w:hanging="284"/>
        <w:rPr>
          <w:ins w:id="865" w:author="Tom Collins" w:date="2023-10-26T10:50:00Z"/>
          <w:rFonts w:ascii="Poppins" w:hAnsi="Poppins" w:cs="Poppins"/>
          <w:color w:val="002060"/>
        </w:rPr>
        <w:pPrChange w:id="866" w:author="Tom Collins" w:date="2023-10-30T11:03:00Z">
          <w:pPr>
            <w:pStyle w:val="ListParagraph"/>
            <w:numPr>
              <w:numId w:val="49"/>
            </w:numPr>
            <w:spacing w:after="0"/>
            <w:ind w:left="1353" w:hanging="360"/>
          </w:pPr>
        </w:pPrChange>
      </w:pPr>
      <w:r w:rsidRPr="0062636B">
        <w:rPr>
          <w:rFonts w:ascii="Poppins" w:hAnsi="Poppins" w:cs="Poppins"/>
          <w:color w:val="002060"/>
        </w:rPr>
        <w:t>H</w:t>
      </w:r>
      <w:ins w:id="867" w:author="Tom Collins" w:date="2023-10-26T10:51:00Z">
        <w:r w:rsidR="00FC703C" w:rsidRPr="0062636B">
          <w:rPr>
            <w:rFonts w:ascii="Poppins" w:hAnsi="Poppins" w:cs="Poppins"/>
            <w:color w:val="002060"/>
          </w:rPr>
          <w:t xml:space="preserve">and sanitising unit was available for use upon </w:t>
        </w:r>
        <w:proofErr w:type="gramStart"/>
        <w:r w:rsidR="00FC703C" w:rsidRPr="0062636B">
          <w:rPr>
            <w:rFonts w:ascii="Poppins" w:hAnsi="Poppins" w:cs="Poppins"/>
            <w:color w:val="002060"/>
          </w:rPr>
          <w:t>entering</w:t>
        </w:r>
      </w:ins>
      <w:proofErr w:type="gramEnd"/>
    </w:p>
    <w:p w14:paraId="219A2E60" w14:textId="604982E4" w:rsidR="00017E2E" w:rsidRPr="0062636B" w:rsidRDefault="00017E2E">
      <w:pPr>
        <w:pStyle w:val="ListParagraph"/>
        <w:numPr>
          <w:ilvl w:val="0"/>
          <w:numId w:val="139"/>
        </w:numPr>
        <w:spacing w:after="0"/>
        <w:ind w:left="1418" w:right="849" w:hanging="284"/>
        <w:rPr>
          <w:rFonts w:ascii="Poppins" w:hAnsi="Poppins" w:cs="Poppins"/>
          <w:color w:val="002060"/>
          <w:rPrChange w:id="868" w:author="Tom Collins" w:date="2023-10-31T09:40:00Z">
            <w:rPr>
              <w:rFonts w:ascii="Trebuchet MS" w:hAnsi="Trebuchet MS"/>
              <w:color w:val="002060"/>
            </w:rPr>
          </w:rPrChange>
        </w:rPr>
        <w:pPrChange w:id="869" w:author="Tom Collins" w:date="2023-10-30T11:03:00Z">
          <w:pPr>
            <w:pStyle w:val="ListParagraph"/>
            <w:numPr>
              <w:numId w:val="3"/>
            </w:numPr>
            <w:spacing w:after="0"/>
            <w:ind w:left="1669" w:right="991" w:hanging="360"/>
          </w:pPr>
        </w:pPrChange>
      </w:pPr>
      <w:ins w:id="870" w:author="Tom Collins" w:date="2023-06-14T12:20:00Z">
        <w:r w:rsidRPr="0062636B">
          <w:rPr>
            <w:rFonts w:ascii="Poppins" w:hAnsi="Poppins" w:cs="Poppins"/>
            <w:color w:val="002060"/>
            <w:rPrChange w:id="871" w:author="Tom Collins" w:date="2023-10-31T09:40:00Z">
              <w:rPr>
                <w:highlight w:val="yellow"/>
              </w:rPr>
            </w:rPrChange>
          </w:rPr>
          <w:t xml:space="preserve">There </w:t>
        </w:r>
      </w:ins>
      <w:ins w:id="872" w:author="Tom Collins" w:date="2023-10-26T10:50:00Z">
        <w:r w:rsidR="003B70ED" w:rsidRPr="0062636B">
          <w:rPr>
            <w:rFonts w:ascii="Poppins" w:hAnsi="Poppins" w:cs="Poppins"/>
            <w:color w:val="002060"/>
          </w:rPr>
          <w:t xml:space="preserve">is </w:t>
        </w:r>
      </w:ins>
      <w:ins w:id="873" w:author="Tom Collins" w:date="2023-06-14T12:20:00Z">
        <w:r w:rsidRPr="0062636B">
          <w:rPr>
            <w:rFonts w:ascii="Poppins" w:hAnsi="Poppins" w:cs="Poppins"/>
            <w:color w:val="002060"/>
            <w:rPrChange w:id="874" w:author="Tom Collins" w:date="2023-10-31T09:40:00Z">
              <w:rPr>
                <w:highlight w:val="yellow"/>
              </w:rPr>
            </w:rPrChange>
          </w:rPr>
          <w:t xml:space="preserve">a self-book in electronic screen in </w:t>
        </w:r>
        <w:proofErr w:type="gramStart"/>
        <w:r w:rsidRPr="0062636B">
          <w:rPr>
            <w:rFonts w:ascii="Poppins" w:hAnsi="Poppins" w:cs="Poppins"/>
            <w:color w:val="002060"/>
            <w:rPrChange w:id="875" w:author="Tom Collins" w:date="2023-10-31T09:40:00Z">
              <w:rPr>
                <w:highlight w:val="yellow"/>
              </w:rPr>
            </w:rPrChange>
          </w:rPr>
          <w:t>reception</w:t>
        </w:r>
        <w:proofErr w:type="gramEnd"/>
        <w:r w:rsidRPr="0062636B">
          <w:rPr>
            <w:rFonts w:ascii="Poppins" w:hAnsi="Poppins" w:cs="Poppins"/>
            <w:color w:val="002060"/>
            <w:rPrChange w:id="876" w:author="Tom Collins" w:date="2023-10-31T09:40:00Z">
              <w:rPr>
                <w:highlight w:val="yellow"/>
              </w:rPr>
            </w:rPrChange>
          </w:rPr>
          <w:t xml:space="preserve"> </w:t>
        </w:r>
      </w:ins>
    </w:p>
    <w:p w14:paraId="0A7ED3A7" w14:textId="13BB579E" w:rsidR="00CA33A5" w:rsidRPr="0062636B" w:rsidRDefault="006D5903">
      <w:pPr>
        <w:pStyle w:val="ListParagraph"/>
        <w:numPr>
          <w:ilvl w:val="0"/>
          <w:numId w:val="139"/>
        </w:numPr>
        <w:spacing w:after="0"/>
        <w:ind w:left="1418" w:hanging="284"/>
        <w:rPr>
          <w:ins w:id="877" w:author="Tom Collins" w:date="2023-10-26T10:52:00Z"/>
          <w:rFonts w:ascii="Poppins" w:hAnsi="Poppins" w:cs="Poppins"/>
          <w:color w:val="002060"/>
        </w:rPr>
        <w:pPrChange w:id="878" w:author="Tom Collins" w:date="2023-10-30T11:03:00Z">
          <w:pPr>
            <w:pStyle w:val="ListParagraph"/>
            <w:numPr>
              <w:numId w:val="49"/>
            </w:numPr>
            <w:spacing w:after="0"/>
            <w:ind w:left="1353" w:right="1133" w:hanging="360"/>
          </w:pPr>
        </w:pPrChange>
      </w:pPr>
      <w:r w:rsidRPr="0062636B">
        <w:rPr>
          <w:rFonts w:ascii="Poppins" w:hAnsi="Poppins" w:cs="Poppins"/>
          <w:color w:val="002060"/>
          <w:rPrChange w:id="879" w:author="Tom Collins" w:date="2023-10-31T09:40:00Z">
            <w:rPr>
              <w:rFonts w:ascii="Trebuchet MS" w:hAnsi="Trebuchet MS"/>
              <w:color w:val="002060"/>
            </w:rPr>
          </w:rPrChange>
        </w:rPr>
        <w:t>The patient</w:t>
      </w:r>
      <w:r w:rsidR="001E0744" w:rsidRPr="0062636B">
        <w:rPr>
          <w:rFonts w:ascii="Poppins" w:hAnsi="Poppins" w:cs="Poppins"/>
          <w:color w:val="002060"/>
          <w:rPrChange w:id="880" w:author="Tom Collins" w:date="2023-10-31T09:40:00Z">
            <w:rPr>
              <w:rFonts w:ascii="Trebuchet MS" w:hAnsi="Trebuchet MS"/>
              <w:color w:val="002060"/>
            </w:rPr>
          </w:rPrChange>
        </w:rPr>
        <w:t xml:space="preserve"> reception/</w:t>
      </w:r>
      <w:del w:id="881" w:author="Aileen Farrer" w:date="2023-05-15T12:05:00Z">
        <w:r w:rsidR="001E0744" w:rsidRPr="0062636B" w:rsidDel="00557B04">
          <w:rPr>
            <w:rFonts w:ascii="Poppins" w:hAnsi="Poppins" w:cs="Poppins"/>
            <w:color w:val="002060"/>
            <w:rPrChange w:id="882" w:author="Tom Collins" w:date="2023-10-31T09:40:00Z">
              <w:rPr>
                <w:rFonts w:ascii="Trebuchet MS" w:hAnsi="Trebuchet MS"/>
                <w:color w:val="002060"/>
              </w:rPr>
            </w:rPrChange>
          </w:rPr>
          <w:delText xml:space="preserve"> </w:delText>
        </w:r>
      </w:del>
      <w:r w:rsidR="001E0744" w:rsidRPr="0062636B">
        <w:rPr>
          <w:rFonts w:ascii="Poppins" w:hAnsi="Poppins" w:cs="Poppins"/>
          <w:color w:val="002060"/>
          <w:rPrChange w:id="883" w:author="Tom Collins" w:date="2023-10-31T09:40:00Z">
            <w:rPr>
              <w:rFonts w:ascii="Trebuchet MS" w:hAnsi="Trebuchet MS"/>
              <w:color w:val="002060"/>
            </w:rPr>
          </w:rPrChange>
        </w:rPr>
        <w:t>seating area was c</w:t>
      </w:r>
      <w:r w:rsidR="00967719" w:rsidRPr="0062636B">
        <w:rPr>
          <w:rFonts w:ascii="Poppins" w:hAnsi="Poppins" w:cs="Poppins"/>
          <w:color w:val="002060"/>
          <w:rPrChange w:id="884" w:author="Tom Collins" w:date="2023-10-31T09:40:00Z">
            <w:rPr>
              <w:rFonts w:ascii="Trebuchet MS" w:hAnsi="Trebuchet MS"/>
              <w:color w:val="002060"/>
            </w:rPr>
          </w:rPrChange>
        </w:rPr>
        <w:t>lean and tidy</w:t>
      </w:r>
      <w:r w:rsidR="00A21B6A" w:rsidRPr="0062636B">
        <w:rPr>
          <w:rFonts w:ascii="Poppins" w:hAnsi="Poppins" w:cs="Poppins"/>
          <w:color w:val="002060"/>
        </w:rPr>
        <w:t xml:space="preserve"> in two areas with s</w:t>
      </w:r>
      <w:ins w:id="885" w:author="Tom Collins" w:date="2023-10-26T10:52:00Z">
        <w:r w:rsidR="00CA33A5" w:rsidRPr="0062636B">
          <w:rPr>
            <w:rFonts w:ascii="Poppins" w:hAnsi="Poppins" w:cs="Poppins"/>
            <w:color w:val="002060"/>
          </w:rPr>
          <w:t xml:space="preserve">eating for approximately </w:t>
        </w:r>
      </w:ins>
      <w:r w:rsidR="003D46C2">
        <w:rPr>
          <w:rFonts w:ascii="Poppins" w:hAnsi="Poppins" w:cs="Poppins"/>
          <w:color w:val="002060"/>
        </w:rPr>
        <w:t>20</w:t>
      </w:r>
      <w:r w:rsidR="00E85E69" w:rsidRPr="0062636B">
        <w:rPr>
          <w:rFonts w:ascii="Poppins" w:hAnsi="Poppins" w:cs="Poppins"/>
          <w:color w:val="002060"/>
        </w:rPr>
        <w:t xml:space="preserve"> </w:t>
      </w:r>
      <w:proofErr w:type="gramStart"/>
      <w:r w:rsidR="00C67AE3" w:rsidRPr="0062636B">
        <w:rPr>
          <w:rFonts w:ascii="Poppins" w:hAnsi="Poppins" w:cs="Poppins"/>
          <w:color w:val="002060"/>
        </w:rPr>
        <w:t>patients</w:t>
      </w:r>
      <w:proofErr w:type="gramEnd"/>
    </w:p>
    <w:p w14:paraId="088C0FC6" w14:textId="77777777" w:rsidR="00A21B6A" w:rsidRPr="0062636B" w:rsidRDefault="00C67AE3" w:rsidP="008513C5">
      <w:pPr>
        <w:pStyle w:val="ListParagraph"/>
        <w:numPr>
          <w:ilvl w:val="0"/>
          <w:numId w:val="139"/>
        </w:numPr>
        <w:spacing w:after="0"/>
        <w:ind w:left="1418" w:hanging="284"/>
        <w:rPr>
          <w:rFonts w:ascii="Poppins" w:hAnsi="Poppins" w:cs="Poppins"/>
          <w:color w:val="002060"/>
        </w:rPr>
      </w:pPr>
      <w:r w:rsidRPr="0062636B">
        <w:rPr>
          <w:rFonts w:ascii="Poppins" w:hAnsi="Poppins" w:cs="Poppins"/>
          <w:color w:val="002060"/>
        </w:rPr>
        <w:t>C</w:t>
      </w:r>
      <w:r w:rsidR="004D02AD" w:rsidRPr="0062636B">
        <w:rPr>
          <w:rFonts w:ascii="Poppins" w:hAnsi="Poppins" w:cs="Poppins"/>
          <w:color w:val="002060"/>
        </w:rPr>
        <w:t xml:space="preserve">CTV </w:t>
      </w:r>
      <w:r w:rsidRPr="0062636B">
        <w:rPr>
          <w:rFonts w:ascii="Poppins" w:hAnsi="Poppins" w:cs="Poppins"/>
          <w:color w:val="002060"/>
        </w:rPr>
        <w:t xml:space="preserve">is in operation inside the </w:t>
      </w:r>
      <w:proofErr w:type="gramStart"/>
      <w:r w:rsidRPr="0062636B">
        <w:rPr>
          <w:rFonts w:ascii="Poppins" w:hAnsi="Poppins" w:cs="Poppins"/>
          <w:color w:val="002060"/>
        </w:rPr>
        <w:t>building</w:t>
      </w:r>
      <w:proofErr w:type="gramEnd"/>
    </w:p>
    <w:p w14:paraId="0766B6C8" w14:textId="39B86114" w:rsidR="00CA33A5" w:rsidRPr="003D46C2" w:rsidDel="00CA33A5" w:rsidRDefault="00CA33A5">
      <w:pPr>
        <w:spacing w:after="0"/>
        <w:ind w:left="1418" w:right="849" w:hanging="284"/>
        <w:rPr>
          <w:del w:id="886" w:author="Tom Collins" w:date="2023-10-26T10:52:00Z"/>
          <w:rFonts w:ascii="Poppins" w:hAnsi="Poppins" w:cs="Poppins"/>
          <w:color w:val="002060"/>
          <w:rPrChange w:id="887" w:author="Tom Collins" w:date="2023-10-31T09:40:00Z">
            <w:rPr>
              <w:del w:id="888" w:author="Tom Collins" w:date="2023-10-26T10:52:00Z"/>
              <w:rFonts w:ascii="Trebuchet MS" w:hAnsi="Trebuchet MS"/>
              <w:color w:val="002060"/>
            </w:rPr>
          </w:rPrChange>
        </w:rPr>
        <w:pPrChange w:id="889" w:author="Tom Collins" w:date="2023-11-14T11:40:00Z">
          <w:pPr>
            <w:pStyle w:val="ListParagraph"/>
            <w:numPr>
              <w:numId w:val="3"/>
            </w:numPr>
            <w:spacing w:after="0"/>
            <w:ind w:left="1669" w:right="991" w:hanging="360"/>
          </w:pPr>
        </w:pPrChange>
      </w:pPr>
    </w:p>
    <w:p w14:paraId="38F3E3AE" w14:textId="643C0B9F" w:rsidR="00D32C8E" w:rsidRPr="003D46C2" w:rsidRDefault="00E97F54" w:rsidP="008513C5">
      <w:pPr>
        <w:pStyle w:val="ListParagraph"/>
        <w:numPr>
          <w:ilvl w:val="0"/>
          <w:numId w:val="139"/>
        </w:numPr>
        <w:spacing w:after="0"/>
        <w:ind w:left="1418" w:hanging="284"/>
        <w:rPr>
          <w:rFonts w:ascii="Poppins" w:hAnsi="Poppins" w:cs="Poppins"/>
          <w:color w:val="002060"/>
        </w:rPr>
      </w:pPr>
      <w:r w:rsidRPr="003D46C2">
        <w:rPr>
          <w:rFonts w:ascii="Poppins" w:hAnsi="Poppins" w:cs="Poppins"/>
          <w:color w:val="002060"/>
        </w:rPr>
        <w:t xml:space="preserve">Patient </w:t>
      </w:r>
      <w:r w:rsidR="00D6139F" w:rsidRPr="003D46C2">
        <w:rPr>
          <w:rFonts w:ascii="Poppins" w:hAnsi="Poppins" w:cs="Poppins"/>
          <w:color w:val="002060"/>
        </w:rPr>
        <w:t>notification/</w:t>
      </w:r>
      <w:r w:rsidRPr="003D46C2">
        <w:rPr>
          <w:rFonts w:ascii="Poppins" w:hAnsi="Poppins" w:cs="Poppins"/>
          <w:color w:val="002060"/>
        </w:rPr>
        <w:t>calling system</w:t>
      </w:r>
      <w:r w:rsidR="00D6139F" w:rsidRPr="003D46C2">
        <w:rPr>
          <w:rFonts w:ascii="Poppins" w:hAnsi="Poppins" w:cs="Poppins"/>
          <w:color w:val="002060"/>
        </w:rPr>
        <w:t xml:space="preserve"> for </w:t>
      </w:r>
      <w:proofErr w:type="gramStart"/>
      <w:r w:rsidR="00077E16" w:rsidRPr="003D46C2">
        <w:rPr>
          <w:rFonts w:ascii="Poppins" w:hAnsi="Poppins" w:cs="Poppins"/>
          <w:color w:val="002060"/>
        </w:rPr>
        <w:t>appointment</w:t>
      </w:r>
      <w:r w:rsidR="003D46C2">
        <w:rPr>
          <w:rFonts w:ascii="Poppins" w:hAnsi="Poppins" w:cs="Poppins"/>
          <w:color w:val="002060"/>
        </w:rPr>
        <w:t>s</w:t>
      </w:r>
      <w:proofErr w:type="gramEnd"/>
      <w:r w:rsidR="00077E16" w:rsidRPr="003D46C2">
        <w:rPr>
          <w:rFonts w:ascii="Poppins" w:hAnsi="Poppins" w:cs="Poppins"/>
          <w:color w:val="002060"/>
        </w:rPr>
        <w:t xml:space="preserve"> </w:t>
      </w:r>
      <w:r w:rsidR="003D46C2">
        <w:rPr>
          <w:rFonts w:ascii="Poppins" w:hAnsi="Poppins" w:cs="Poppins"/>
          <w:color w:val="002060"/>
        </w:rPr>
        <w:t xml:space="preserve"> </w:t>
      </w:r>
    </w:p>
    <w:p w14:paraId="0D85B979" w14:textId="0099E752" w:rsidR="008D15FE" w:rsidRPr="0062636B" w:rsidRDefault="00A442D6" w:rsidP="008513C5">
      <w:pPr>
        <w:pStyle w:val="ListParagraph"/>
        <w:numPr>
          <w:ilvl w:val="0"/>
          <w:numId w:val="139"/>
        </w:numPr>
        <w:spacing w:after="0"/>
        <w:ind w:left="1418" w:right="849" w:hanging="284"/>
        <w:rPr>
          <w:rFonts w:ascii="Poppins" w:hAnsi="Poppins" w:cs="Poppins"/>
          <w:color w:val="002060"/>
        </w:rPr>
      </w:pPr>
      <w:r w:rsidRPr="0062636B">
        <w:rPr>
          <w:rFonts w:ascii="Poppins" w:hAnsi="Poppins" w:cs="Poppins"/>
          <w:color w:val="002060"/>
        </w:rPr>
        <w:t>There is a</w:t>
      </w:r>
      <w:r w:rsidR="00683AF1" w:rsidRPr="0062636B">
        <w:rPr>
          <w:rFonts w:ascii="Poppins" w:hAnsi="Poppins" w:cs="Poppins"/>
          <w:color w:val="002060"/>
        </w:rPr>
        <w:t xml:space="preserve">dequate privacy for </w:t>
      </w:r>
      <w:proofErr w:type="gramStart"/>
      <w:r w:rsidR="00683AF1" w:rsidRPr="0062636B">
        <w:rPr>
          <w:rFonts w:ascii="Poppins" w:hAnsi="Poppins" w:cs="Poppins"/>
          <w:color w:val="002060"/>
        </w:rPr>
        <w:t>individuals</w:t>
      </w:r>
      <w:proofErr w:type="gramEnd"/>
      <w:r w:rsidR="00683AF1" w:rsidRPr="0062636B">
        <w:rPr>
          <w:rFonts w:ascii="Poppins" w:hAnsi="Poppins" w:cs="Poppins"/>
          <w:color w:val="002060"/>
        </w:rPr>
        <w:t xml:space="preserve"> </w:t>
      </w:r>
    </w:p>
    <w:p w14:paraId="00398098" w14:textId="549C228A" w:rsidR="007F48B1" w:rsidRPr="0062636B" w:rsidRDefault="00AC0C88" w:rsidP="00701A7C">
      <w:pPr>
        <w:pStyle w:val="ListParagraph"/>
        <w:numPr>
          <w:ilvl w:val="0"/>
          <w:numId w:val="139"/>
        </w:numPr>
        <w:spacing w:after="0"/>
        <w:ind w:left="1418" w:right="142" w:hanging="284"/>
        <w:rPr>
          <w:rFonts w:ascii="Poppins" w:hAnsi="Poppins" w:cs="Poppins"/>
          <w:color w:val="002060"/>
        </w:rPr>
      </w:pPr>
      <w:r w:rsidRPr="0062636B">
        <w:rPr>
          <w:rFonts w:ascii="Poppins" w:hAnsi="Poppins" w:cs="Poppins"/>
          <w:color w:val="002060"/>
        </w:rPr>
        <w:t xml:space="preserve">Plenty of space in communal areas for </w:t>
      </w:r>
      <w:r w:rsidR="001F09D3" w:rsidRPr="0062636B">
        <w:rPr>
          <w:rFonts w:ascii="Poppins" w:hAnsi="Poppins" w:cs="Poppins"/>
          <w:color w:val="002060"/>
        </w:rPr>
        <w:t>wheelchair, mobility equipment and pushchair</w:t>
      </w:r>
      <w:r w:rsidR="00701A7C">
        <w:rPr>
          <w:rFonts w:ascii="Poppins" w:hAnsi="Poppins" w:cs="Poppins"/>
          <w:color w:val="002060"/>
        </w:rPr>
        <w:t>s</w:t>
      </w:r>
      <w:r w:rsidR="001F09D3" w:rsidRPr="0062636B">
        <w:rPr>
          <w:rFonts w:ascii="Poppins" w:hAnsi="Poppins" w:cs="Poppins"/>
          <w:color w:val="002060"/>
        </w:rPr>
        <w:t xml:space="preserve"> </w:t>
      </w:r>
      <w:r w:rsidR="00701A7C">
        <w:rPr>
          <w:rFonts w:ascii="Poppins" w:hAnsi="Poppins" w:cs="Poppins"/>
          <w:color w:val="002060"/>
        </w:rPr>
        <w:t xml:space="preserve"> </w:t>
      </w:r>
    </w:p>
    <w:p w14:paraId="3BCC15DB" w14:textId="50F642EF" w:rsidR="008A29FC" w:rsidRPr="0062636B" w:rsidRDefault="008A29FC" w:rsidP="008513C5">
      <w:pPr>
        <w:pStyle w:val="ListParagraph"/>
        <w:numPr>
          <w:ilvl w:val="0"/>
          <w:numId w:val="139"/>
        </w:numPr>
        <w:spacing w:after="0"/>
        <w:ind w:left="1418" w:right="849" w:hanging="284"/>
        <w:rPr>
          <w:rFonts w:ascii="Poppins" w:hAnsi="Poppins" w:cs="Poppins"/>
          <w:color w:val="002060"/>
        </w:rPr>
      </w:pPr>
      <w:r w:rsidRPr="0062636B">
        <w:rPr>
          <w:rFonts w:ascii="Poppins" w:hAnsi="Poppins" w:cs="Poppins"/>
          <w:color w:val="002060"/>
        </w:rPr>
        <w:t xml:space="preserve">Baby changing room situated in the waiting </w:t>
      </w:r>
      <w:proofErr w:type="gramStart"/>
      <w:r w:rsidRPr="0062636B">
        <w:rPr>
          <w:rFonts w:ascii="Poppins" w:hAnsi="Poppins" w:cs="Poppins"/>
          <w:color w:val="002060"/>
        </w:rPr>
        <w:t>area</w:t>
      </w:r>
      <w:proofErr w:type="gramEnd"/>
    </w:p>
    <w:p w14:paraId="4D605FBF" w14:textId="0DEB2BBD" w:rsidR="006E56DA" w:rsidRDefault="006E56DA" w:rsidP="008513C5">
      <w:pPr>
        <w:pStyle w:val="ListParagraph"/>
        <w:numPr>
          <w:ilvl w:val="0"/>
          <w:numId w:val="139"/>
        </w:numPr>
        <w:spacing w:after="0"/>
        <w:ind w:left="1418" w:right="849" w:hanging="284"/>
        <w:rPr>
          <w:rFonts w:ascii="Poppins" w:hAnsi="Poppins" w:cs="Poppins"/>
          <w:color w:val="002060"/>
        </w:rPr>
      </w:pPr>
      <w:r w:rsidRPr="0062636B">
        <w:rPr>
          <w:rFonts w:ascii="Poppins" w:hAnsi="Poppins" w:cs="Poppins"/>
          <w:color w:val="002060"/>
        </w:rPr>
        <w:t xml:space="preserve">There was clear signage around the building for </w:t>
      </w:r>
      <w:proofErr w:type="gramStart"/>
      <w:r w:rsidRPr="0062636B">
        <w:rPr>
          <w:rFonts w:ascii="Poppins" w:hAnsi="Poppins" w:cs="Poppins"/>
          <w:color w:val="002060"/>
        </w:rPr>
        <w:t>toilets</w:t>
      </w:r>
      <w:proofErr w:type="gramEnd"/>
    </w:p>
    <w:p w14:paraId="6C5D5482" w14:textId="53800293" w:rsidR="008F306B" w:rsidRDefault="008F306B" w:rsidP="008F306B">
      <w:pPr>
        <w:pStyle w:val="ListParagraph"/>
        <w:spacing w:after="0"/>
        <w:ind w:left="1418" w:right="849"/>
        <w:jc w:val="center"/>
        <w:rPr>
          <w:rFonts w:ascii="Poppins" w:hAnsi="Poppins" w:cs="Poppins"/>
          <w:color w:val="002060"/>
        </w:rPr>
      </w:pPr>
      <w:r>
        <w:rPr>
          <w:rFonts w:ascii="Poppins" w:hAnsi="Poppins" w:cs="Poppins"/>
          <w:color w:val="002060"/>
        </w:rPr>
        <w:t>5</w:t>
      </w:r>
    </w:p>
    <w:p w14:paraId="11F9B70C" w14:textId="5AEEFDA7" w:rsidR="00837BF3" w:rsidRDefault="00837BF3" w:rsidP="00837BF3">
      <w:pPr>
        <w:spacing w:after="0"/>
        <w:ind w:right="849"/>
        <w:rPr>
          <w:rFonts w:ascii="Poppins" w:hAnsi="Poppins" w:cs="Poppins"/>
          <w:color w:val="002060"/>
        </w:rPr>
      </w:pPr>
    </w:p>
    <w:p w14:paraId="1D85D6C6" w14:textId="328D1B02" w:rsidR="00837BF3" w:rsidRDefault="00837BF3" w:rsidP="00837BF3">
      <w:pPr>
        <w:spacing w:after="0"/>
        <w:ind w:right="849"/>
        <w:rPr>
          <w:rFonts w:ascii="Poppins" w:hAnsi="Poppins" w:cs="Poppins"/>
          <w:color w:val="002060"/>
        </w:rPr>
      </w:pPr>
    </w:p>
    <w:p w14:paraId="6A51F497" w14:textId="65212F07" w:rsidR="00837BF3" w:rsidRDefault="00837BF3" w:rsidP="00701A7C">
      <w:pPr>
        <w:spacing w:after="0"/>
        <w:rPr>
          <w:rFonts w:ascii="Poppins" w:hAnsi="Poppins" w:cs="Poppins"/>
          <w:color w:val="002060"/>
        </w:rPr>
      </w:pPr>
    </w:p>
    <w:p w14:paraId="00D60DBF" w14:textId="77777777" w:rsidR="00701A7C" w:rsidRDefault="00701A7C" w:rsidP="00701A7C">
      <w:pPr>
        <w:spacing w:after="0"/>
        <w:rPr>
          <w:rFonts w:ascii="Poppins" w:hAnsi="Poppins" w:cs="Poppins"/>
          <w:color w:val="002060"/>
        </w:rPr>
      </w:pPr>
    </w:p>
    <w:p w14:paraId="7CAEBA03" w14:textId="26C3987F" w:rsidR="004C66F9" w:rsidRPr="0062636B" w:rsidRDefault="004C66F9" w:rsidP="00701A7C">
      <w:pPr>
        <w:pStyle w:val="ListParagraph"/>
        <w:numPr>
          <w:ilvl w:val="0"/>
          <w:numId w:val="139"/>
        </w:numPr>
        <w:spacing w:after="0"/>
        <w:ind w:left="1418" w:right="142" w:hanging="284"/>
        <w:rPr>
          <w:rFonts w:ascii="Poppins" w:hAnsi="Poppins" w:cs="Poppins"/>
          <w:color w:val="002060"/>
        </w:rPr>
      </w:pPr>
      <w:r w:rsidRPr="0062636B">
        <w:rPr>
          <w:rFonts w:ascii="Poppins" w:hAnsi="Poppins" w:cs="Poppins"/>
          <w:color w:val="002060"/>
        </w:rPr>
        <w:t xml:space="preserve">There </w:t>
      </w:r>
      <w:r w:rsidR="0030052C" w:rsidRPr="0062636B">
        <w:rPr>
          <w:rFonts w:ascii="Poppins" w:hAnsi="Poppins" w:cs="Poppins"/>
          <w:color w:val="002060"/>
        </w:rPr>
        <w:t xml:space="preserve">are a </w:t>
      </w:r>
      <w:r w:rsidRPr="0062636B">
        <w:rPr>
          <w:rFonts w:ascii="Poppins" w:hAnsi="Poppins" w:cs="Poppins"/>
          <w:color w:val="002060"/>
        </w:rPr>
        <w:t>patient notice board</w:t>
      </w:r>
      <w:r w:rsidR="0030052C" w:rsidRPr="0062636B">
        <w:rPr>
          <w:rFonts w:ascii="Poppins" w:hAnsi="Poppins" w:cs="Poppins"/>
          <w:color w:val="002060"/>
        </w:rPr>
        <w:t>s</w:t>
      </w:r>
      <w:r w:rsidRPr="0062636B">
        <w:rPr>
          <w:rFonts w:ascii="Poppins" w:hAnsi="Poppins" w:cs="Poppins"/>
          <w:color w:val="002060"/>
        </w:rPr>
        <w:t xml:space="preserve"> in the waiting </w:t>
      </w:r>
      <w:r w:rsidR="00701A7C">
        <w:rPr>
          <w:rFonts w:ascii="Poppins" w:hAnsi="Poppins" w:cs="Poppins"/>
          <w:color w:val="002060"/>
        </w:rPr>
        <w:t>containing</w:t>
      </w:r>
      <w:r w:rsidR="00F936FD" w:rsidRPr="0062636B">
        <w:rPr>
          <w:rFonts w:ascii="Poppins" w:hAnsi="Poppins" w:cs="Poppins"/>
          <w:color w:val="002060"/>
        </w:rPr>
        <w:t xml:space="preserve"> information </w:t>
      </w:r>
      <w:r w:rsidR="006655C7">
        <w:rPr>
          <w:rFonts w:ascii="Poppins" w:hAnsi="Poppins" w:cs="Poppins"/>
          <w:color w:val="002060"/>
        </w:rPr>
        <w:t>including</w:t>
      </w:r>
      <w:r w:rsidR="00F936FD" w:rsidRPr="0062636B">
        <w:rPr>
          <w:rFonts w:ascii="Poppins" w:hAnsi="Poppins" w:cs="Poppins"/>
          <w:color w:val="002060"/>
        </w:rPr>
        <w:t xml:space="preserve"> </w:t>
      </w:r>
      <w:r w:rsidR="005E32A0" w:rsidRPr="0062636B">
        <w:rPr>
          <w:rFonts w:ascii="Poppins" w:hAnsi="Poppins" w:cs="Poppins"/>
          <w:color w:val="002060"/>
        </w:rPr>
        <w:t>‘</w:t>
      </w:r>
      <w:r w:rsidR="0030052C" w:rsidRPr="0062636B">
        <w:rPr>
          <w:rFonts w:ascii="Poppins" w:hAnsi="Poppins" w:cs="Poppins"/>
          <w:color w:val="002060"/>
        </w:rPr>
        <w:t>E</w:t>
      </w:r>
      <w:r w:rsidR="00F936FD" w:rsidRPr="0062636B">
        <w:rPr>
          <w:rFonts w:ascii="Poppins" w:hAnsi="Poppins" w:cs="Poppins"/>
          <w:color w:val="002060"/>
        </w:rPr>
        <w:t xml:space="preserve">xtra GP </w:t>
      </w:r>
      <w:r w:rsidR="0030052C" w:rsidRPr="0062636B">
        <w:rPr>
          <w:rFonts w:ascii="Poppins" w:hAnsi="Poppins" w:cs="Poppins"/>
          <w:color w:val="002060"/>
        </w:rPr>
        <w:t>A</w:t>
      </w:r>
      <w:r w:rsidR="00F936FD" w:rsidRPr="0062636B">
        <w:rPr>
          <w:rFonts w:ascii="Poppins" w:hAnsi="Poppins" w:cs="Poppins"/>
          <w:color w:val="002060"/>
        </w:rPr>
        <w:t>ppointments</w:t>
      </w:r>
      <w:r w:rsidR="005E32A0" w:rsidRPr="0062636B">
        <w:rPr>
          <w:rFonts w:ascii="Poppins" w:hAnsi="Poppins" w:cs="Poppins"/>
          <w:color w:val="002060"/>
        </w:rPr>
        <w:t>’</w:t>
      </w:r>
      <w:r w:rsidR="00F936FD" w:rsidRPr="0062636B">
        <w:rPr>
          <w:rFonts w:ascii="Poppins" w:hAnsi="Poppins" w:cs="Poppins"/>
          <w:color w:val="002060"/>
        </w:rPr>
        <w:t xml:space="preserve"> and the</w:t>
      </w:r>
      <w:r w:rsidR="0030052C" w:rsidRPr="0062636B">
        <w:rPr>
          <w:rFonts w:ascii="Poppins" w:hAnsi="Poppins" w:cs="Poppins"/>
          <w:color w:val="002060"/>
        </w:rPr>
        <w:t xml:space="preserve"> </w:t>
      </w:r>
      <w:r w:rsidR="009340D6" w:rsidRPr="0062636B">
        <w:rPr>
          <w:rFonts w:ascii="Poppins" w:hAnsi="Poppins" w:cs="Poppins"/>
          <w:color w:val="002060"/>
        </w:rPr>
        <w:t>service complaints</w:t>
      </w:r>
      <w:r w:rsidR="00C31448" w:rsidRPr="0062636B">
        <w:rPr>
          <w:rFonts w:ascii="Poppins" w:hAnsi="Poppins" w:cs="Poppins"/>
          <w:color w:val="002060"/>
        </w:rPr>
        <w:t xml:space="preserve"> </w:t>
      </w:r>
      <w:proofErr w:type="gramStart"/>
      <w:r w:rsidR="00C31448" w:rsidRPr="0062636B">
        <w:rPr>
          <w:rFonts w:ascii="Poppins" w:hAnsi="Poppins" w:cs="Poppins"/>
          <w:color w:val="002060"/>
        </w:rPr>
        <w:t>procedure</w:t>
      </w:r>
      <w:proofErr w:type="gramEnd"/>
      <w:r w:rsidR="00C31448" w:rsidRPr="0062636B">
        <w:rPr>
          <w:rFonts w:ascii="Poppins" w:hAnsi="Poppins" w:cs="Poppins"/>
          <w:color w:val="002060"/>
        </w:rPr>
        <w:t xml:space="preserve"> </w:t>
      </w:r>
    </w:p>
    <w:p w14:paraId="48A21435" w14:textId="4941F800" w:rsidR="00C31448" w:rsidRPr="0062636B" w:rsidRDefault="00C31448" w:rsidP="008513C5">
      <w:pPr>
        <w:pStyle w:val="ListParagraph"/>
        <w:numPr>
          <w:ilvl w:val="0"/>
          <w:numId w:val="139"/>
        </w:numPr>
        <w:spacing w:after="0"/>
        <w:ind w:left="1418" w:right="849" w:hanging="284"/>
        <w:rPr>
          <w:rFonts w:ascii="Poppins" w:hAnsi="Poppins" w:cs="Poppins"/>
          <w:color w:val="002060"/>
        </w:rPr>
      </w:pPr>
      <w:r w:rsidRPr="0062636B">
        <w:rPr>
          <w:rFonts w:ascii="Poppins" w:hAnsi="Poppins" w:cs="Poppins"/>
          <w:color w:val="002060"/>
        </w:rPr>
        <w:t>The internal décor is well maintained a</w:t>
      </w:r>
      <w:r w:rsidR="00701A7C">
        <w:rPr>
          <w:rFonts w:ascii="Poppins" w:hAnsi="Poppins" w:cs="Poppins"/>
          <w:color w:val="002060"/>
        </w:rPr>
        <w:t>nd</w:t>
      </w:r>
      <w:r w:rsidRPr="0062636B">
        <w:rPr>
          <w:rFonts w:ascii="Poppins" w:hAnsi="Poppins" w:cs="Poppins"/>
          <w:color w:val="002060"/>
        </w:rPr>
        <w:t xml:space="preserve"> </w:t>
      </w:r>
      <w:proofErr w:type="gramStart"/>
      <w:r w:rsidR="00567B42" w:rsidRPr="0062636B">
        <w:rPr>
          <w:rFonts w:ascii="Poppins" w:hAnsi="Poppins" w:cs="Poppins"/>
          <w:color w:val="002060"/>
        </w:rPr>
        <w:t>welcoming</w:t>
      </w:r>
      <w:proofErr w:type="gramEnd"/>
      <w:r w:rsidR="00567B42" w:rsidRPr="0062636B">
        <w:rPr>
          <w:rFonts w:ascii="Poppins" w:hAnsi="Poppins" w:cs="Poppins"/>
          <w:color w:val="002060"/>
        </w:rPr>
        <w:t xml:space="preserve"> </w:t>
      </w:r>
      <w:r w:rsidR="00701A7C">
        <w:rPr>
          <w:rFonts w:ascii="Poppins" w:hAnsi="Poppins" w:cs="Poppins"/>
          <w:color w:val="002060"/>
        </w:rPr>
        <w:t xml:space="preserve"> </w:t>
      </w:r>
    </w:p>
    <w:p w14:paraId="71F723FF" w14:textId="77777777" w:rsidR="006655C7" w:rsidRDefault="006655C7" w:rsidP="006655C7">
      <w:pPr>
        <w:pStyle w:val="ListParagraph"/>
        <w:numPr>
          <w:ilvl w:val="0"/>
          <w:numId w:val="139"/>
        </w:numPr>
        <w:spacing w:after="0"/>
        <w:ind w:left="1418" w:right="849" w:hanging="284"/>
        <w:rPr>
          <w:rFonts w:ascii="Poppins" w:hAnsi="Poppins" w:cs="Poppins"/>
          <w:color w:val="002060"/>
        </w:rPr>
      </w:pPr>
      <w:r>
        <w:rPr>
          <w:rFonts w:ascii="Poppins" w:hAnsi="Poppins" w:cs="Poppins"/>
          <w:color w:val="002060"/>
        </w:rPr>
        <w:t>T</w:t>
      </w:r>
      <w:r w:rsidR="00974B9C" w:rsidRPr="0062636B">
        <w:rPr>
          <w:rFonts w:ascii="Poppins" w:hAnsi="Poppins" w:cs="Poppins"/>
          <w:color w:val="002060"/>
        </w:rPr>
        <w:t xml:space="preserve">here is a hearing loop for patients in the initial reception </w:t>
      </w:r>
      <w:proofErr w:type="gramStart"/>
      <w:r w:rsidR="00974B9C" w:rsidRPr="0062636B">
        <w:rPr>
          <w:rFonts w:ascii="Poppins" w:hAnsi="Poppins" w:cs="Poppins"/>
          <w:color w:val="002060"/>
        </w:rPr>
        <w:t>area</w:t>
      </w:r>
      <w:proofErr w:type="gramEnd"/>
      <w:r w:rsidR="00974B9C" w:rsidRPr="0062636B">
        <w:rPr>
          <w:rFonts w:ascii="Poppins" w:hAnsi="Poppins" w:cs="Poppins"/>
          <w:color w:val="002060"/>
        </w:rPr>
        <w:t xml:space="preserve"> </w:t>
      </w:r>
    </w:p>
    <w:p w14:paraId="026F49A4" w14:textId="61D1E935" w:rsidR="006655C7" w:rsidRDefault="00077E16" w:rsidP="006655C7">
      <w:pPr>
        <w:pStyle w:val="ListParagraph"/>
        <w:numPr>
          <w:ilvl w:val="0"/>
          <w:numId w:val="139"/>
        </w:numPr>
        <w:spacing w:after="0"/>
        <w:ind w:left="1418" w:right="849" w:hanging="284"/>
        <w:rPr>
          <w:rFonts w:ascii="Poppins" w:hAnsi="Poppins" w:cs="Poppins"/>
          <w:color w:val="002060"/>
        </w:rPr>
      </w:pPr>
      <w:r w:rsidRPr="006655C7">
        <w:rPr>
          <w:rFonts w:ascii="Poppins" w:hAnsi="Poppins" w:cs="Poppins"/>
          <w:color w:val="002060"/>
        </w:rPr>
        <w:t xml:space="preserve">There are </w:t>
      </w:r>
      <w:r w:rsidR="00393495">
        <w:rPr>
          <w:rFonts w:ascii="Poppins" w:hAnsi="Poppins" w:cs="Poppins"/>
          <w:color w:val="002060"/>
        </w:rPr>
        <w:t>2</w:t>
      </w:r>
      <w:r w:rsidRPr="006655C7">
        <w:rPr>
          <w:rFonts w:ascii="Poppins" w:hAnsi="Poppins" w:cs="Poppins"/>
          <w:color w:val="002060"/>
        </w:rPr>
        <w:t xml:space="preserve"> </w:t>
      </w:r>
      <w:r w:rsidR="00436BF8" w:rsidRPr="006655C7">
        <w:rPr>
          <w:rFonts w:ascii="Poppins" w:hAnsi="Poppins" w:cs="Poppins"/>
          <w:color w:val="002060"/>
        </w:rPr>
        <w:t xml:space="preserve">wall mounted </w:t>
      </w:r>
      <w:r w:rsidR="00A863A0" w:rsidRPr="006655C7">
        <w:rPr>
          <w:rFonts w:ascii="Poppins" w:hAnsi="Poppins" w:cs="Poppins"/>
          <w:color w:val="002060"/>
        </w:rPr>
        <w:t>TVs</w:t>
      </w:r>
      <w:r w:rsidR="00436BF8" w:rsidRPr="006655C7">
        <w:rPr>
          <w:rFonts w:ascii="Poppins" w:hAnsi="Poppins" w:cs="Poppins"/>
          <w:color w:val="002060"/>
        </w:rPr>
        <w:t xml:space="preserve"> in the waiting area</w:t>
      </w:r>
      <w:r w:rsidR="00A863A0" w:rsidRPr="006655C7">
        <w:rPr>
          <w:rFonts w:ascii="Poppins" w:hAnsi="Poppins" w:cs="Poppins"/>
          <w:color w:val="002060"/>
        </w:rPr>
        <w:t>s</w:t>
      </w:r>
      <w:r w:rsidR="0030795D" w:rsidRPr="006655C7">
        <w:rPr>
          <w:rFonts w:ascii="Poppins" w:hAnsi="Poppins" w:cs="Poppins"/>
          <w:color w:val="002060"/>
        </w:rPr>
        <w:t>,</w:t>
      </w:r>
      <w:r w:rsidR="00436BF8" w:rsidRPr="006655C7">
        <w:rPr>
          <w:rFonts w:ascii="Poppins" w:hAnsi="Poppins" w:cs="Poppins"/>
          <w:color w:val="002060"/>
        </w:rPr>
        <w:t xml:space="preserve"> </w:t>
      </w:r>
      <w:r w:rsidR="00734DFC" w:rsidRPr="006655C7">
        <w:rPr>
          <w:rFonts w:ascii="Poppins" w:hAnsi="Poppins" w:cs="Poppins"/>
          <w:color w:val="002060"/>
        </w:rPr>
        <w:t>which</w:t>
      </w:r>
      <w:r w:rsidR="00436BF8" w:rsidRPr="006655C7">
        <w:rPr>
          <w:rFonts w:ascii="Poppins" w:hAnsi="Poppins" w:cs="Poppins"/>
          <w:color w:val="002060"/>
        </w:rPr>
        <w:t xml:space="preserve"> </w:t>
      </w:r>
      <w:r w:rsidR="006655C7" w:rsidRPr="006655C7">
        <w:rPr>
          <w:rFonts w:ascii="Poppins" w:hAnsi="Poppins" w:cs="Poppins"/>
          <w:color w:val="002060"/>
        </w:rPr>
        <w:t>notifying</w:t>
      </w:r>
      <w:r w:rsidR="00436BF8" w:rsidRPr="006655C7">
        <w:rPr>
          <w:rFonts w:ascii="Poppins" w:hAnsi="Poppins" w:cs="Poppins"/>
          <w:color w:val="002060"/>
        </w:rPr>
        <w:t xml:space="preserve"> people of </w:t>
      </w:r>
      <w:r w:rsidR="00AC2B67" w:rsidRPr="006655C7">
        <w:rPr>
          <w:rFonts w:ascii="Poppins" w:hAnsi="Poppins" w:cs="Poppins"/>
          <w:color w:val="002060"/>
        </w:rPr>
        <w:t>the</w:t>
      </w:r>
      <w:r w:rsidR="00A863A0" w:rsidRPr="006655C7">
        <w:rPr>
          <w:rFonts w:ascii="Poppins" w:hAnsi="Poppins" w:cs="Poppins"/>
          <w:color w:val="002060"/>
        </w:rPr>
        <w:t>ir</w:t>
      </w:r>
      <w:r w:rsidR="00AC2B67" w:rsidRPr="006655C7">
        <w:rPr>
          <w:rFonts w:ascii="Poppins" w:hAnsi="Poppins" w:cs="Poppins"/>
          <w:color w:val="002060"/>
        </w:rPr>
        <w:t xml:space="preserve"> </w:t>
      </w:r>
      <w:r w:rsidR="00241AC8" w:rsidRPr="006655C7">
        <w:rPr>
          <w:rFonts w:ascii="Poppins" w:hAnsi="Poppins" w:cs="Poppins"/>
          <w:color w:val="002060"/>
        </w:rPr>
        <w:t>appointment</w:t>
      </w:r>
      <w:r w:rsidR="006655C7" w:rsidRPr="006655C7">
        <w:rPr>
          <w:rFonts w:ascii="Poppins" w:hAnsi="Poppins" w:cs="Poppins"/>
          <w:color w:val="002060"/>
        </w:rPr>
        <w:t xml:space="preserve"> time and room.  </w:t>
      </w:r>
    </w:p>
    <w:p w14:paraId="20040D04" w14:textId="6FBB5753" w:rsidR="006655C7" w:rsidRDefault="0054488B" w:rsidP="006655C7">
      <w:pPr>
        <w:pStyle w:val="ListParagraph"/>
        <w:numPr>
          <w:ilvl w:val="0"/>
          <w:numId w:val="139"/>
        </w:numPr>
        <w:spacing w:after="0"/>
        <w:ind w:left="1418" w:right="849" w:hanging="284"/>
        <w:rPr>
          <w:rFonts w:ascii="Poppins" w:hAnsi="Poppins" w:cs="Poppins"/>
          <w:color w:val="002060"/>
        </w:rPr>
      </w:pPr>
      <w:r>
        <w:rPr>
          <w:rFonts w:ascii="Poppins" w:hAnsi="Poppins" w:cs="Poppins"/>
          <w:color w:val="002060"/>
        </w:rPr>
        <w:t xml:space="preserve">We noticed a chair in the initial waiting room which was blocking </w:t>
      </w:r>
      <w:r w:rsidR="009733F3">
        <w:rPr>
          <w:rFonts w:ascii="Poppins" w:hAnsi="Poppins" w:cs="Poppins"/>
          <w:color w:val="002060"/>
        </w:rPr>
        <w:t xml:space="preserve">the possible use of </w:t>
      </w:r>
      <w:r w:rsidR="00014490">
        <w:rPr>
          <w:rFonts w:ascii="Poppins" w:hAnsi="Poppins" w:cs="Poppins"/>
          <w:color w:val="002060"/>
        </w:rPr>
        <w:t>a</w:t>
      </w:r>
      <w:r>
        <w:rPr>
          <w:rFonts w:ascii="Poppins" w:hAnsi="Poppins" w:cs="Poppins"/>
          <w:color w:val="002060"/>
        </w:rPr>
        <w:t xml:space="preserve"> fire ex</w:t>
      </w:r>
      <w:r w:rsidR="00014490">
        <w:rPr>
          <w:rFonts w:ascii="Poppins" w:hAnsi="Poppins" w:cs="Poppins"/>
          <w:color w:val="002060"/>
        </w:rPr>
        <w:t>tinguisher</w:t>
      </w:r>
      <w:r>
        <w:rPr>
          <w:rFonts w:ascii="Poppins" w:hAnsi="Poppins" w:cs="Poppins"/>
          <w:color w:val="002060"/>
        </w:rPr>
        <w:t>.  This was reported to the Practice Manager and was promptly removed.</w:t>
      </w:r>
    </w:p>
    <w:p w14:paraId="51A343E9" w14:textId="3940DF0B" w:rsidR="0054488B" w:rsidRPr="006655C7" w:rsidRDefault="0054488B" w:rsidP="006655C7">
      <w:pPr>
        <w:pStyle w:val="ListParagraph"/>
        <w:numPr>
          <w:ilvl w:val="0"/>
          <w:numId w:val="139"/>
        </w:numPr>
        <w:spacing w:after="0"/>
        <w:ind w:left="1418" w:right="849" w:hanging="284"/>
        <w:rPr>
          <w:rFonts w:ascii="Poppins" w:hAnsi="Poppins" w:cs="Poppins"/>
          <w:color w:val="002060"/>
        </w:rPr>
      </w:pPr>
      <w:r>
        <w:rPr>
          <w:rFonts w:ascii="Poppins" w:hAnsi="Poppins" w:cs="Poppins"/>
          <w:color w:val="002060"/>
        </w:rPr>
        <w:t xml:space="preserve">There was a spillage of liquid outside the storage room.  </w:t>
      </w:r>
      <w:proofErr w:type="gramStart"/>
      <w:r>
        <w:rPr>
          <w:rFonts w:ascii="Poppins" w:hAnsi="Poppins" w:cs="Poppins"/>
          <w:color w:val="002060"/>
        </w:rPr>
        <w:t>Again</w:t>
      </w:r>
      <w:proofErr w:type="gramEnd"/>
      <w:r>
        <w:rPr>
          <w:rFonts w:ascii="Poppins" w:hAnsi="Poppins" w:cs="Poppins"/>
          <w:color w:val="002060"/>
        </w:rPr>
        <w:t xml:space="preserve"> this was reported and promptly mopped up with a warning sign put in place. </w:t>
      </w:r>
    </w:p>
    <w:p w14:paraId="7B00886D" w14:textId="77777777" w:rsidR="006655C7" w:rsidRPr="006655C7" w:rsidDel="00894BB7" w:rsidRDefault="006655C7" w:rsidP="006655C7">
      <w:pPr>
        <w:pStyle w:val="ListParagraph"/>
        <w:numPr>
          <w:ilvl w:val="0"/>
          <w:numId w:val="139"/>
        </w:numPr>
        <w:spacing w:after="0"/>
        <w:ind w:left="1418" w:right="849" w:hanging="284"/>
        <w:rPr>
          <w:del w:id="890" w:author="Aileen Farrer" w:date="2023-05-11T15:43:00Z"/>
          <w:rFonts w:ascii="Poppins" w:hAnsi="Poppins" w:cs="Poppins"/>
          <w:color w:val="002060"/>
          <w:rPrChange w:id="891" w:author="Tom Collins" w:date="2023-11-14T11:42:00Z">
            <w:rPr>
              <w:del w:id="892" w:author="Aileen Farrer" w:date="2023-05-11T15:43:00Z"/>
              <w:rFonts w:ascii="Trebuchet MS" w:hAnsi="Trebuchet MS"/>
              <w:color w:val="002060"/>
            </w:rPr>
          </w:rPrChange>
        </w:rPr>
      </w:pPr>
    </w:p>
    <w:p w14:paraId="4AD0DFB1" w14:textId="24034524" w:rsidR="00F36A7B" w:rsidRPr="0062636B" w:rsidDel="00894BB7" w:rsidRDefault="00F36A7B">
      <w:pPr>
        <w:pStyle w:val="ListParagraph"/>
        <w:rPr>
          <w:del w:id="893" w:author="Aileen Farrer" w:date="2023-05-11T15:43:00Z"/>
          <w:rPrChange w:id="894" w:author="Tom Collins" w:date="2023-11-14T11:42:00Z">
            <w:rPr>
              <w:del w:id="895" w:author="Aileen Farrer" w:date="2023-05-11T15:43:00Z"/>
              <w:rFonts w:ascii="Trebuchet MS" w:hAnsi="Trebuchet MS"/>
              <w:color w:val="002060"/>
            </w:rPr>
          </w:rPrChange>
        </w:rPr>
        <w:pPrChange w:id="896" w:author="Tom Collins" w:date="2023-11-14T11:42:00Z">
          <w:pPr>
            <w:pStyle w:val="ListParagraph"/>
            <w:spacing w:after="0"/>
            <w:ind w:left="1211" w:right="991"/>
          </w:pPr>
        </w:pPrChange>
      </w:pPr>
    </w:p>
    <w:p w14:paraId="367805E9" w14:textId="23A8E2A1" w:rsidR="00742543" w:rsidRPr="0062636B" w:rsidDel="006A3458" w:rsidRDefault="00742543">
      <w:pPr>
        <w:pStyle w:val="ListParagraph"/>
        <w:rPr>
          <w:del w:id="897" w:author="Tom Collins" w:date="2023-03-28T15:43:00Z"/>
          <w:rPrChange w:id="898" w:author="Tom Collins" w:date="2023-11-14T11:42:00Z">
            <w:rPr>
              <w:del w:id="899" w:author="Tom Collins" w:date="2023-03-28T15:43:00Z"/>
              <w:rFonts w:ascii="Trebuchet MS" w:hAnsi="Trebuchet MS"/>
              <w:color w:val="002060"/>
            </w:rPr>
          </w:rPrChange>
        </w:rPr>
        <w:pPrChange w:id="900" w:author="Tom Collins" w:date="2023-11-14T11:42:00Z">
          <w:pPr>
            <w:spacing w:after="0"/>
            <w:ind w:left="851" w:right="991"/>
          </w:pPr>
        </w:pPrChange>
      </w:pPr>
    </w:p>
    <w:p w14:paraId="4B4B990F" w14:textId="5D3CE7D4" w:rsidR="00474013" w:rsidRPr="0062636B" w:rsidRDefault="0054488B" w:rsidP="00474013">
      <w:pPr>
        <w:tabs>
          <w:tab w:val="left" w:pos="10205"/>
        </w:tabs>
        <w:spacing w:after="0"/>
        <w:ind w:left="1134"/>
        <w:rPr>
          <w:rFonts w:ascii="Poppins" w:hAnsi="Poppins" w:cs="Poppins"/>
          <w:color w:val="002060"/>
        </w:rPr>
      </w:pPr>
      <w:r>
        <w:rPr>
          <w:rFonts w:ascii="Poppins" w:hAnsi="Poppins" w:cs="Poppins"/>
          <w:color w:val="002060"/>
        </w:rPr>
        <w:t xml:space="preserve"> </w:t>
      </w:r>
    </w:p>
    <w:p w14:paraId="6C290B01" w14:textId="77777777" w:rsidR="009F16C5" w:rsidRPr="0062636B" w:rsidDel="00AA61FD" w:rsidRDefault="009F16C5">
      <w:pPr>
        <w:spacing w:after="0" w:line="276" w:lineRule="auto"/>
        <w:ind w:left="1418" w:right="991" w:hanging="284"/>
        <w:rPr>
          <w:del w:id="901" w:author="Tom Collins" w:date="2023-06-19T15:59:00Z"/>
          <w:rFonts w:ascii="Poppins" w:hAnsi="Poppins" w:cs="Poppins"/>
          <w:color w:val="002060"/>
          <w:rPrChange w:id="902" w:author="Tom Collins" w:date="2023-10-31T09:40:00Z">
            <w:rPr>
              <w:del w:id="903" w:author="Tom Collins" w:date="2023-06-19T15:59:00Z"/>
              <w:rFonts w:ascii="Poppins" w:hAnsi="Poppins" w:cs="Poppins"/>
              <w:color w:val="002060"/>
              <w:highlight w:val="yellow"/>
            </w:rPr>
          </w:rPrChange>
        </w:rPr>
        <w:pPrChange w:id="904" w:author="Tom Collins" w:date="2023-10-30T11:03:00Z">
          <w:pPr>
            <w:spacing w:after="0" w:line="276" w:lineRule="auto"/>
            <w:ind w:left="1134" w:right="991"/>
          </w:pPr>
        </w:pPrChange>
      </w:pPr>
    </w:p>
    <w:p w14:paraId="2BF82027" w14:textId="7F466AFB" w:rsidR="009F4A9A" w:rsidRPr="0062636B" w:rsidDel="00CF4C77" w:rsidRDefault="009F4A9A">
      <w:pPr>
        <w:ind w:left="1134" w:right="1133"/>
        <w:rPr>
          <w:del w:id="905" w:author="Tom Collins" w:date="2023-06-19T15:59:00Z"/>
          <w:rPrChange w:id="906" w:author="Tom Collins" w:date="2023-10-31T09:40:00Z">
            <w:rPr>
              <w:del w:id="907" w:author="Tom Collins" w:date="2023-06-19T15:59:00Z"/>
              <w:rFonts w:ascii="Trebuchet MS" w:hAnsi="Trebuchet MS"/>
              <w:color w:val="002060"/>
            </w:rPr>
          </w:rPrChange>
        </w:rPr>
        <w:pPrChange w:id="908" w:author="Tom Collins" w:date="2023-06-19T16:22:00Z">
          <w:pPr>
            <w:spacing w:after="0"/>
            <w:ind w:left="851" w:right="991"/>
          </w:pPr>
        </w:pPrChange>
      </w:pPr>
    </w:p>
    <w:p w14:paraId="2C83E73E" w14:textId="45ED4469" w:rsidR="00894BB7" w:rsidRPr="0062636B" w:rsidDel="00B8695F" w:rsidRDefault="00894BB7">
      <w:pPr>
        <w:spacing w:after="0" w:line="276" w:lineRule="auto"/>
        <w:ind w:left="1134" w:right="991"/>
        <w:rPr>
          <w:del w:id="909" w:author="Tom Collins" w:date="2023-06-14T12:26:00Z"/>
          <w:rFonts w:ascii="Poppins" w:hAnsi="Poppins" w:cs="Poppins"/>
          <w:b/>
          <w:color w:val="E73E97"/>
          <w:sz w:val="36"/>
          <w:szCs w:val="36"/>
        </w:rPr>
        <w:pPrChange w:id="910" w:author="Tom Collins" w:date="2023-06-19T16:22:00Z">
          <w:pPr>
            <w:spacing w:after="0" w:line="276" w:lineRule="auto"/>
            <w:ind w:left="851" w:right="991"/>
          </w:pPr>
        </w:pPrChange>
      </w:pPr>
      <w:ins w:id="911" w:author="Aileen Farrer" w:date="2023-05-11T15:43:00Z">
        <w:del w:id="912" w:author="Tom Collins" w:date="2023-06-19T15:59:00Z">
          <w:r w:rsidRPr="0062636B" w:rsidDel="00CF4C77">
            <w:rPr>
              <w:rFonts w:ascii="Poppins" w:hAnsi="Poppins" w:cs="Poppins"/>
              <w:b/>
              <w:color w:val="E73E97"/>
              <w:sz w:val="36"/>
              <w:szCs w:val="36"/>
            </w:rPr>
            <w:lastRenderedPageBreak/>
            <w:br w:type="page"/>
          </w:r>
        </w:del>
      </w:ins>
    </w:p>
    <w:p w14:paraId="14F968D3" w14:textId="5CD26B4A" w:rsidR="0075695D" w:rsidRPr="0062636B" w:rsidDel="00132D6B" w:rsidRDefault="0075695D">
      <w:pPr>
        <w:spacing w:after="0" w:line="240" w:lineRule="auto"/>
        <w:ind w:right="991"/>
        <w:rPr>
          <w:del w:id="913" w:author="Tom Collins" w:date="2023-06-28T09:54:00Z"/>
          <w:rFonts w:ascii="Poppins" w:hAnsi="Poppins" w:cs="Poppins"/>
          <w:bCs/>
          <w:color w:val="002060"/>
          <w:rPrChange w:id="914" w:author="Tom Collins" w:date="2023-10-31T09:40:00Z">
            <w:rPr>
              <w:del w:id="915" w:author="Tom Collins" w:date="2023-06-28T09:54:00Z"/>
              <w:rFonts w:ascii="Trebuchet MS" w:hAnsi="Trebuchet MS"/>
              <w:b/>
              <w:color w:val="E73E97"/>
              <w:sz w:val="36"/>
              <w:szCs w:val="36"/>
            </w:rPr>
          </w:rPrChange>
        </w:rPr>
        <w:pPrChange w:id="916" w:author="Tom Collins" w:date="2023-10-26T11:01:00Z">
          <w:pPr>
            <w:spacing w:after="0" w:line="276" w:lineRule="auto"/>
            <w:ind w:left="851" w:right="991"/>
          </w:pPr>
        </w:pPrChange>
      </w:pPr>
    </w:p>
    <w:p w14:paraId="063C78EC" w14:textId="77777777" w:rsidR="00327FDE" w:rsidRPr="0062636B" w:rsidDel="005D53D9" w:rsidRDefault="00327FDE">
      <w:pPr>
        <w:pStyle w:val="ListParagraph"/>
        <w:numPr>
          <w:ilvl w:val="0"/>
          <w:numId w:val="4"/>
        </w:numPr>
        <w:spacing w:after="0"/>
        <w:ind w:left="1418" w:right="991" w:hanging="284"/>
        <w:rPr>
          <w:del w:id="917" w:author="Tom Collins" w:date="2023-10-26T11:23:00Z"/>
          <w:rFonts w:ascii="Poppins" w:hAnsi="Poppins" w:cs="Poppins"/>
          <w:bCs/>
          <w:color w:val="002060"/>
          <w:rPrChange w:id="918" w:author="Tom Collins" w:date="2023-10-31T09:40:00Z">
            <w:rPr>
              <w:del w:id="919" w:author="Tom Collins" w:date="2023-10-26T11:23:00Z"/>
              <w:rFonts w:ascii="Trebuchet MS" w:hAnsi="Trebuchet MS"/>
              <w:bCs/>
              <w:color w:val="002060"/>
            </w:rPr>
          </w:rPrChange>
        </w:rPr>
        <w:pPrChange w:id="920" w:author="Tom Collins" w:date="2023-06-28T10:11:00Z">
          <w:pPr>
            <w:pStyle w:val="ListParagraph"/>
            <w:numPr>
              <w:numId w:val="4"/>
            </w:numPr>
            <w:spacing w:after="0"/>
            <w:ind w:left="1495" w:right="991" w:hanging="360"/>
          </w:pPr>
        </w:pPrChange>
      </w:pPr>
    </w:p>
    <w:p w14:paraId="685DEB2E" w14:textId="23803148" w:rsidR="001E4410" w:rsidRPr="0062636B" w:rsidRDefault="001E4410">
      <w:pPr>
        <w:spacing w:after="0" w:line="276" w:lineRule="auto"/>
        <w:ind w:left="1134" w:right="991"/>
        <w:rPr>
          <w:rFonts w:ascii="Poppins" w:hAnsi="Poppins" w:cs="Poppins"/>
          <w:b/>
          <w:color w:val="CC0099"/>
          <w:sz w:val="36"/>
          <w:szCs w:val="36"/>
        </w:rPr>
      </w:pPr>
      <w:r w:rsidRPr="0062636B">
        <w:rPr>
          <w:rFonts w:ascii="Poppins" w:hAnsi="Poppins" w:cs="Poppins"/>
          <w:b/>
          <w:color w:val="CC0099"/>
          <w:sz w:val="36"/>
          <w:szCs w:val="36"/>
          <w:rPrChange w:id="921" w:author="Tom Collins" w:date="2023-10-31T09:40:00Z">
            <w:rPr>
              <w:rFonts w:ascii="Trebuchet MS" w:hAnsi="Trebuchet MS"/>
              <w:b/>
              <w:color w:val="CC0099"/>
              <w:sz w:val="36"/>
              <w:szCs w:val="36"/>
            </w:rPr>
          </w:rPrChange>
        </w:rPr>
        <w:t>Access</w:t>
      </w:r>
      <w:r w:rsidR="00956B39" w:rsidRPr="0062636B">
        <w:rPr>
          <w:rFonts w:ascii="Poppins" w:hAnsi="Poppins" w:cs="Poppins"/>
          <w:b/>
          <w:color w:val="CC0099"/>
          <w:sz w:val="36"/>
          <w:szCs w:val="36"/>
        </w:rPr>
        <w:t xml:space="preserve"> to </w:t>
      </w:r>
      <w:r w:rsidR="00837BF3">
        <w:rPr>
          <w:rFonts w:ascii="Poppins" w:hAnsi="Poppins" w:cs="Poppins"/>
          <w:b/>
          <w:color w:val="CC0099"/>
          <w:sz w:val="36"/>
          <w:szCs w:val="36"/>
        </w:rPr>
        <w:t>S</w:t>
      </w:r>
      <w:r w:rsidR="00956B39" w:rsidRPr="0062636B">
        <w:rPr>
          <w:rFonts w:ascii="Poppins" w:hAnsi="Poppins" w:cs="Poppins"/>
          <w:b/>
          <w:color w:val="CC0099"/>
          <w:sz w:val="36"/>
          <w:szCs w:val="36"/>
        </w:rPr>
        <w:t>ervices</w:t>
      </w:r>
    </w:p>
    <w:p w14:paraId="20D9DAAD" w14:textId="4831BD30" w:rsidR="00E468F2" w:rsidRPr="0062636B" w:rsidDel="00625D04" w:rsidRDefault="00E468F2" w:rsidP="008F7D9F">
      <w:pPr>
        <w:spacing w:after="0" w:line="276" w:lineRule="auto"/>
        <w:ind w:left="1134"/>
        <w:rPr>
          <w:del w:id="922" w:author="Tom Collins" w:date="2023-06-14T12:30:00Z"/>
          <w:rFonts w:ascii="Poppins" w:hAnsi="Poppins" w:cs="Poppins"/>
          <w:bCs/>
          <w:color w:val="002060"/>
          <w:rPrChange w:id="923" w:author="Tom Collins" w:date="2023-10-31T09:40:00Z">
            <w:rPr>
              <w:del w:id="924" w:author="Tom Collins" w:date="2023-06-14T12:30:00Z"/>
              <w:rFonts w:ascii="Trebuchet MS" w:hAnsi="Trebuchet MS"/>
              <w:bCs/>
              <w:color w:val="002060"/>
            </w:rPr>
          </w:rPrChange>
        </w:rPr>
      </w:pPr>
      <w:r w:rsidRPr="0062636B">
        <w:rPr>
          <w:rFonts w:ascii="Poppins" w:hAnsi="Poppins" w:cs="Poppins"/>
          <w:bCs/>
          <w:color w:val="002060"/>
        </w:rPr>
        <w:t>Access to</w:t>
      </w:r>
      <w:r w:rsidR="00E36A4A" w:rsidRPr="0062636B">
        <w:rPr>
          <w:rFonts w:ascii="Poppins" w:hAnsi="Poppins" w:cs="Poppins"/>
          <w:bCs/>
          <w:color w:val="002060"/>
        </w:rPr>
        <w:t xml:space="preserve"> </w:t>
      </w:r>
      <w:r w:rsidR="00BB0256" w:rsidRPr="0062636B">
        <w:rPr>
          <w:rFonts w:ascii="Poppins" w:hAnsi="Poppins" w:cs="Poppins"/>
          <w:bCs/>
          <w:color w:val="002060"/>
        </w:rPr>
        <w:t>the</w:t>
      </w:r>
      <w:r w:rsidR="00E36A4A" w:rsidRPr="0062636B">
        <w:rPr>
          <w:rFonts w:ascii="Poppins" w:hAnsi="Poppins" w:cs="Poppins"/>
          <w:bCs/>
          <w:color w:val="002060"/>
        </w:rPr>
        <w:t xml:space="preserve"> servic</w:t>
      </w:r>
      <w:r w:rsidR="00BB6AD7" w:rsidRPr="0062636B">
        <w:rPr>
          <w:rFonts w:ascii="Poppins" w:hAnsi="Poppins" w:cs="Poppins"/>
          <w:bCs/>
          <w:color w:val="002060"/>
        </w:rPr>
        <w:t>es and appointments can be made by telephone, walk</w:t>
      </w:r>
      <w:r w:rsidR="0054488B">
        <w:rPr>
          <w:rFonts w:ascii="Poppins" w:hAnsi="Poppins" w:cs="Poppins"/>
          <w:bCs/>
          <w:color w:val="002060"/>
        </w:rPr>
        <w:t>-</w:t>
      </w:r>
      <w:r w:rsidR="00BB6AD7" w:rsidRPr="0062636B">
        <w:rPr>
          <w:rFonts w:ascii="Poppins" w:hAnsi="Poppins" w:cs="Poppins"/>
          <w:bCs/>
          <w:color w:val="002060"/>
        </w:rPr>
        <w:t xml:space="preserve">in </w:t>
      </w:r>
      <w:r w:rsidR="00A0407A" w:rsidRPr="0062636B">
        <w:rPr>
          <w:rFonts w:ascii="Poppins" w:hAnsi="Poppins" w:cs="Poppins"/>
          <w:bCs/>
          <w:color w:val="002060"/>
        </w:rPr>
        <w:t>services and</w:t>
      </w:r>
      <w:r w:rsidR="00BB6AD7" w:rsidRPr="0062636B">
        <w:rPr>
          <w:rFonts w:ascii="Poppins" w:hAnsi="Poppins" w:cs="Poppins"/>
          <w:bCs/>
          <w:color w:val="002060"/>
        </w:rPr>
        <w:t xml:space="preserve"> calling NHS 111</w:t>
      </w:r>
      <w:r w:rsidR="00BB0256" w:rsidRPr="0062636B">
        <w:rPr>
          <w:rFonts w:ascii="Poppins" w:hAnsi="Poppins" w:cs="Poppins"/>
          <w:bCs/>
          <w:color w:val="002060"/>
        </w:rPr>
        <w:t xml:space="preserve">. </w:t>
      </w:r>
      <w:r w:rsidR="00440288">
        <w:rPr>
          <w:rFonts w:ascii="Poppins" w:hAnsi="Poppins" w:cs="Poppins"/>
          <w:bCs/>
          <w:color w:val="002060"/>
        </w:rPr>
        <w:t xml:space="preserve">There is </w:t>
      </w:r>
      <w:r w:rsidR="00AD4DC4">
        <w:rPr>
          <w:rFonts w:ascii="Poppins" w:hAnsi="Poppins" w:cs="Poppins"/>
          <w:bCs/>
          <w:color w:val="002060"/>
        </w:rPr>
        <w:t>also a choice of booking</w:t>
      </w:r>
      <w:r w:rsidR="00440288">
        <w:rPr>
          <w:rFonts w:ascii="Poppins" w:hAnsi="Poppins" w:cs="Poppins"/>
          <w:bCs/>
          <w:color w:val="002060"/>
        </w:rPr>
        <w:t xml:space="preserve"> via ‘</w:t>
      </w:r>
      <w:proofErr w:type="spellStart"/>
      <w:r w:rsidR="00440288">
        <w:rPr>
          <w:rFonts w:ascii="Poppins" w:hAnsi="Poppins" w:cs="Poppins"/>
          <w:bCs/>
          <w:color w:val="002060"/>
        </w:rPr>
        <w:t>Accurx</w:t>
      </w:r>
      <w:proofErr w:type="spellEnd"/>
      <w:r w:rsidR="00440288">
        <w:rPr>
          <w:rFonts w:ascii="Poppins" w:hAnsi="Poppins" w:cs="Poppins"/>
          <w:bCs/>
          <w:color w:val="002060"/>
        </w:rPr>
        <w:t>’</w:t>
      </w:r>
      <w:r w:rsidR="00AD4DC4">
        <w:rPr>
          <w:rFonts w:ascii="Poppins" w:hAnsi="Poppins" w:cs="Poppins"/>
          <w:bCs/>
          <w:color w:val="002060"/>
        </w:rPr>
        <w:t xml:space="preserve">, an </w:t>
      </w:r>
      <w:r w:rsidR="00440288">
        <w:rPr>
          <w:rFonts w:ascii="Poppins" w:hAnsi="Poppins" w:cs="Poppins"/>
          <w:bCs/>
          <w:color w:val="002060"/>
        </w:rPr>
        <w:t>online</w:t>
      </w:r>
      <w:r w:rsidR="00653434">
        <w:rPr>
          <w:rFonts w:ascii="Poppins" w:hAnsi="Poppins" w:cs="Poppins"/>
          <w:bCs/>
          <w:color w:val="002060"/>
        </w:rPr>
        <w:t xml:space="preserve"> </w:t>
      </w:r>
      <w:r w:rsidR="00AD4DC4">
        <w:rPr>
          <w:rFonts w:ascii="Poppins" w:hAnsi="Poppins" w:cs="Poppins"/>
          <w:bCs/>
          <w:color w:val="002060"/>
        </w:rPr>
        <w:t xml:space="preserve">option to </w:t>
      </w:r>
      <w:r w:rsidR="00B43960">
        <w:rPr>
          <w:rFonts w:ascii="Poppins" w:hAnsi="Poppins" w:cs="Poppins"/>
          <w:bCs/>
          <w:color w:val="002060"/>
        </w:rPr>
        <w:t>‘</w:t>
      </w:r>
      <w:proofErr w:type="spellStart"/>
      <w:r w:rsidR="00AD4DC4">
        <w:rPr>
          <w:rFonts w:ascii="Poppins" w:hAnsi="Poppins" w:cs="Poppins"/>
          <w:bCs/>
          <w:color w:val="002060"/>
        </w:rPr>
        <w:t>self book</w:t>
      </w:r>
      <w:proofErr w:type="spellEnd"/>
      <w:r w:rsidR="00B43960">
        <w:rPr>
          <w:rFonts w:ascii="Poppins" w:hAnsi="Poppins" w:cs="Poppins"/>
          <w:bCs/>
          <w:color w:val="002060"/>
        </w:rPr>
        <w:t>’</w:t>
      </w:r>
      <w:r w:rsidR="00AD4DC4">
        <w:rPr>
          <w:rFonts w:ascii="Poppins" w:hAnsi="Poppins" w:cs="Poppins"/>
          <w:bCs/>
          <w:color w:val="002060"/>
        </w:rPr>
        <w:t xml:space="preserve"> </w:t>
      </w:r>
      <w:r w:rsidR="000D342F">
        <w:rPr>
          <w:rFonts w:ascii="Poppins" w:hAnsi="Poppins" w:cs="Poppins"/>
          <w:bCs/>
          <w:color w:val="002060"/>
        </w:rPr>
        <w:t xml:space="preserve"> available </w:t>
      </w:r>
      <w:r w:rsidR="00AD4DC4">
        <w:rPr>
          <w:rFonts w:ascii="Poppins" w:hAnsi="Poppins" w:cs="Poppins"/>
          <w:bCs/>
          <w:color w:val="002060"/>
        </w:rPr>
        <w:t xml:space="preserve">appointments. </w:t>
      </w:r>
      <w:r w:rsidR="00DF205F">
        <w:rPr>
          <w:rFonts w:ascii="Poppins" w:hAnsi="Poppins" w:cs="Poppins"/>
          <w:bCs/>
          <w:color w:val="002060"/>
        </w:rPr>
        <w:t xml:space="preserve"> </w:t>
      </w:r>
      <w:r w:rsidR="00A0407A" w:rsidRPr="0062636B">
        <w:rPr>
          <w:rFonts w:ascii="Poppins" w:hAnsi="Poppins" w:cs="Poppins"/>
          <w:bCs/>
          <w:color w:val="002060"/>
        </w:rPr>
        <w:t>There</w:t>
      </w:r>
      <w:r w:rsidR="00BB0256" w:rsidRPr="0062636B">
        <w:rPr>
          <w:rFonts w:ascii="Poppins" w:hAnsi="Poppins" w:cs="Poppins"/>
          <w:bCs/>
          <w:color w:val="002060"/>
        </w:rPr>
        <w:t xml:space="preserve"> is also a hearing loop available for patients and the p</w:t>
      </w:r>
      <w:r w:rsidR="00A0407A" w:rsidRPr="0062636B">
        <w:rPr>
          <w:rFonts w:ascii="Poppins" w:hAnsi="Poppins" w:cs="Poppins"/>
          <w:bCs/>
          <w:color w:val="002060"/>
        </w:rPr>
        <w:t>ractice also offers a text message service for patients.</w:t>
      </w:r>
    </w:p>
    <w:p w14:paraId="163F622C" w14:textId="50C80AD4" w:rsidR="003B11CF" w:rsidRPr="0062636B" w:rsidDel="00625D04" w:rsidRDefault="003B11CF">
      <w:pPr>
        <w:spacing w:after="0" w:line="276" w:lineRule="auto"/>
        <w:rPr>
          <w:del w:id="925" w:author="Tom Collins" w:date="2023-06-14T12:30:00Z"/>
          <w:rFonts w:ascii="Poppins" w:hAnsi="Poppins" w:cs="Poppins"/>
          <w:bCs/>
          <w:color w:val="002060"/>
          <w:rPrChange w:id="926" w:author="Tom Collins" w:date="2023-10-31T09:40:00Z">
            <w:rPr>
              <w:del w:id="927" w:author="Tom Collins" w:date="2023-06-14T12:30:00Z"/>
              <w:rFonts w:ascii="Trebuchet MS" w:hAnsi="Trebuchet MS"/>
              <w:bCs/>
              <w:color w:val="002060"/>
            </w:rPr>
          </w:rPrChange>
        </w:rPr>
        <w:pPrChange w:id="928" w:author="Tom Collins" w:date="2023-11-30T12:36:00Z">
          <w:pPr>
            <w:spacing w:after="0"/>
            <w:ind w:left="851" w:right="991"/>
          </w:pPr>
        </w:pPrChange>
      </w:pPr>
    </w:p>
    <w:p w14:paraId="29BD834E" w14:textId="77777777" w:rsidR="000B1848" w:rsidRPr="0062636B" w:rsidRDefault="000B1848">
      <w:pPr>
        <w:spacing w:after="0"/>
        <w:ind w:left="1134"/>
        <w:rPr>
          <w:ins w:id="929" w:author="Tom Collins" w:date="2023-10-26T15:27:00Z"/>
          <w:rFonts w:ascii="Poppins" w:hAnsi="Poppins" w:cs="Poppins"/>
          <w:bCs/>
          <w:color w:val="002060"/>
          <w:rPrChange w:id="930" w:author="Tom Collins" w:date="2023-10-31T09:40:00Z">
            <w:rPr>
              <w:ins w:id="931" w:author="Tom Collins" w:date="2023-10-26T15:27:00Z"/>
              <w:rFonts w:ascii="Poppins" w:hAnsi="Poppins" w:cs="Poppins"/>
              <w:bCs/>
              <w:color w:val="002060"/>
              <w:highlight w:val="yellow"/>
            </w:rPr>
          </w:rPrChange>
        </w:rPr>
        <w:pPrChange w:id="932" w:author="Tom Collins" w:date="2023-11-30T12:36:00Z">
          <w:pPr>
            <w:spacing w:after="0"/>
            <w:ind w:left="1134" w:right="991"/>
          </w:pPr>
        </w:pPrChange>
      </w:pPr>
    </w:p>
    <w:p w14:paraId="18954924" w14:textId="77777777" w:rsidR="000B1848" w:rsidRPr="0062636B" w:rsidRDefault="000B1848">
      <w:pPr>
        <w:spacing w:after="0"/>
        <w:ind w:left="1134"/>
        <w:rPr>
          <w:ins w:id="933" w:author="Tom Collins" w:date="2023-10-26T15:27:00Z"/>
          <w:rFonts w:ascii="Poppins" w:hAnsi="Poppins" w:cs="Poppins"/>
          <w:bCs/>
          <w:color w:val="002060"/>
          <w:rPrChange w:id="934" w:author="Tom Collins" w:date="2023-10-31T09:40:00Z">
            <w:rPr>
              <w:ins w:id="935" w:author="Tom Collins" w:date="2023-10-26T15:27:00Z"/>
              <w:rFonts w:ascii="Poppins" w:hAnsi="Poppins" w:cs="Poppins"/>
              <w:bCs/>
              <w:color w:val="002060"/>
              <w:highlight w:val="yellow"/>
            </w:rPr>
          </w:rPrChange>
        </w:rPr>
        <w:pPrChange w:id="936" w:author="Tom Collins" w:date="2023-11-30T12:36:00Z">
          <w:pPr>
            <w:spacing w:after="0"/>
            <w:ind w:left="1134" w:right="991"/>
          </w:pPr>
        </w:pPrChange>
      </w:pPr>
    </w:p>
    <w:p w14:paraId="1ED85A4C" w14:textId="7E7D0865" w:rsidR="000B1848" w:rsidRDefault="000B1848">
      <w:pPr>
        <w:spacing w:after="0"/>
        <w:ind w:left="1134"/>
        <w:rPr>
          <w:rFonts w:ascii="Poppins" w:hAnsi="Poppins" w:cs="Poppins"/>
          <w:bCs/>
          <w:color w:val="002060"/>
        </w:rPr>
      </w:pPr>
      <w:ins w:id="937" w:author="Tom Collins" w:date="2023-10-26T15:27:00Z">
        <w:r w:rsidRPr="0062636B">
          <w:rPr>
            <w:rFonts w:ascii="Poppins" w:hAnsi="Poppins" w:cs="Poppins"/>
            <w:bCs/>
            <w:color w:val="002060"/>
          </w:rPr>
          <w:t>Should patie</w:t>
        </w:r>
      </w:ins>
      <w:ins w:id="938" w:author="Tom Collins" w:date="2023-10-26T15:28:00Z">
        <w:r w:rsidRPr="0062636B">
          <w:rPr>
            <w:rFonts w:ascii="Poppins" w:hAnsi="Poppins" w:cs="Poppins"/>
            <w:bCs/>
            <w:color w:val="002060"/>
          </w:rPr>
          <w:t xml:space="preserve">nts need an interpreter attempts to book are made and patients are given double appointments. </w:t>
        </w:r>
      </w:ins>
      <w:r w:rsidR="00337C69">
        <w:rPr>
          <w:rFonts w:ascii="Poppins" w:hAnsi="Poppins" w:cs="Poppins"/>
          <w:bCs/>
          <w:color w:val="002060"/>
        </w:rPr>
        <w:t>However,</w:t>
      </w:r>
      <w:ins w:id="939" w:author="Tom Collins" w:date="2023-10-26T15:28:00Z">
        <w:r w:rsidRPr="0062636B">
          <w:rPr>
            <w:rFonts w:ascii="Poppins" w:hAnsi="Poppins" w:cs="Poppins"/>
            <w:bCs/>
            <w:color w:val="002060"/>
          </w:rPr>
          <w:t xml:space="preserve"> on occasions family members </w:t>
        </w:r>
      </w:ins>
      <w:r w:rsidR="00E97E86" w:rsidRPr="0062636B">
        <w:rPr>
          <w:rFonts w:ascii="Poppins" w:hAnsi="Poppins" w:cs="Poppins"/>
          <w:bCs/>
          <w:color w:val="002060"/>
        </w:rPr>
        <w:t>may be</w:t>
      </w:r>
      <w:ins w:id="940" w:author="Tom Collins" w:date="2023-10-26T15:28:00Z">
        <w:r w:rsidRPr="0062636B">
          <w:rPr>
            <w:rFonts w:ascii="Poppins" w:hAnsi="Poppins" w:cs="Poppins"/>
            <w:bCs/>
            <w:color w:val="002060"/>
          </w:rPr>
          <w:t xml:space="preserve"> asked to attend with the patient. </w:t>
        </w:r>
      </w:ins>
    </w:p>
    <w:p w14:paraId="729E6BFA" w14:textId="77777777" w:rsidR="009A11A2" w:rsidRDefault="009A11A2">
      <w:pPr>
        <w:spacing w:after="0"/>
        <w:ind w:left="1134"/>
        <w:rPr>
          <w:rFonts w:ascii="Poppins" w:hAnsi="Poppins" w:cs="Poppins"/>
          <w:bCs/>
          <w:color w:val="002060"/>
        </w:rPr>
      </w:pPr>
    </w:p>
    <w:p w14:paraId="3384FAE9" w14:textId="77777777" w:rsidR="004B16CB" w:rsidRDefault="004B16CB" w:rsidP="004B16CB">
      <w:pPr>
        <w:tabs>
          <w:tab w:val="left" w:pos="10205"/>
        </w:tabs>
        <w:spacing w:after="0"/>
        <w:ind w:left="1134"/>
        <w:rPr>
          <w:rFonts w:ascii="Poppins" w:hAnsi="Poppins" w:cs="Poppins"/>
          <w:color w:val="002060"/>
        </w:rPr>
      </w:pPr>
      <w:ins w:id="941" w:author="Tom Collins" w:date="2023-10-26T11:23:00Z">
        <w:r w:rsidRPr="0062636B">
          <w:rPr>
            <w:rFonts w:ascii="Poppins" w:hAnsi="Poppins" w:cs="Poppins"/>
            <w:color w:val="002060"/>
            <w:rPrChange w:id="942" w:author="Tom Collins" w:date="2023-10-31T09:40:00Z">
              <w:rPr>
                <w:highlight w:val="yellow"/>
              </w:rPr>
            </w:rPrChange>
          </w:rPr>
          <w:t xml:space="preserve">The practice has just over 5,000 patients registered from </w:t>
        </w:r>
      </w:ins>
      <w:r w:rsidRPr="0062636B">
        <w:rPr>
          <w:rFonts w:ascii="Poppins" w:hAnsi="Poppins" w:cs="Poppins"/>
          <w:color w:val="002060"/>
        </w:rPr>
        <w:t xml:space="preserve">the </w:t>
      </w:r>
      <w:ins w:id="943" w:author="Tom Collins" w:date="2023-10-26T11:23:00Z">
        <w:r w:rsidRPr="0062636B">
          <w:rPr>
            <w:rFonts w:ascii="Poppins" w:hAnsi="Poppins" w:cs="Poppins"/>
            <w:color w:val="002060"/>
            <w:rPrChange w:id="944" w:author="Tom Collins" w:date="2023-10-31T09:40:00Z">
              <w:rPr>
                <w:highlight w:val="yellow"/>
              </w:rPr>
            </w:rPrChange>
          </w:rPr>
          <w:t>local community, supported by a number of GP, Nursing and admin</w:t>
        </w:r>
      </w:ins>
      <w:r w:rsidRPr="0062636B">
        <w:rPr>
          <w:rFonts w:ascii="Poppins" w:hAnsi="Poppins" w:cs="Poppins"/>
          <w:color w:val="002060"/>
        </w:rPr>
        <w:t xml:space="preserve">istration </w:t>
      </w:r>
      <w:ins w:id="945" w:author="Tom Collins" w:date="2023-10-26T11:23:00Z">
        <w:r w:rsidRPr="0062636B">
          <w:rPr>
            <w:rFonts w:ascii="Poppins" w:hAnsi="Poppins" w:cs="Poppins"/>
            <w:color w:val="002060"/>
            <w:rPrChange w:id="946" w:author="Tom Collins" w:date="2023-10-31T09:40:00Z">
              <w:rPr>
                <w:highlight w:val="yellow"/>
              </w:rPr>
            </w:rPrChange>
          </w:rPr>
          <w:t>staff</w:t>
        </w:r>
      </w:ins>
      <w:r w:rsidRPr="0062636B">
        <w:rPr>
          <w:rFonts w:ascii="Poppins" w:hAnsi="Poppins" w:cs="Poppins"/>
          <w:color w:val="002060"/>
        </w:rPr>
        <w:t>.</w:t>
      </w:r>
    </w:p>
    <w:p w14:paraId="05A6D125" w14:textId="77777777" w:rsidR="00837BF3" w:rsidRDefault="00837BF3" w:rsidP="00963259">
      <w:pPr>
        <w:spacing w:after="0"/>
        <w:ind w:left="1134"/>
        <w:rPr>
          <w:rFonts w:ascii="Poppins" w:hAnsi="Poppins" w:cs="Poppins"/>
          <w:bCs/>
          <w:color w:val="002060"/>
        </w:rPr>
      </w:pPr>
    </w:p>
    <w:p w14:paraId="46BB231C" w14:textId="19028DCB" w:rsidR="00E8505A" w:rsidRPr="0062636B" w:rsidDel="005E5AAE" w:rsidRDefault="00E8505A">
      <w:pPr>
        <w:spacing w:after="0"/>
        <w:ind w:left="1134"/>
        <w:rPr>
          <w:del w:id="947" w:author="Tom Collins" w:date="2023-10-26T11:30:00Z"/>
          <w:rFonts w:ascii="Poppins" w:hAnsi="Poppins" w:cs="Poppins"/>
          <w:bCs/>
          <w:color w:val="002060"/>
          <w:rPrChange w:id="948" w:author="Tom Collins" w:date="2023-10-31T09:40:00Z">
            <w:rPr>
              <w:del w:id="949" w:author="Tom Collins" w:date="2023-10-26T11:30:00Z"/>
              <w:rFonts w:ascii="Trebuchet MS" w:hAnsi="Trebuchet MS"/>
              <w:bCs/>
              <w:color w:val="002060"/>
            </w:rPr>
          </w:rPrChange>
        </w:rPr>
        <w:pPrChange w:id="950" w:author="Tom Collins" w:date="2023-11-30T12:36:00Z">
          <w:pPr>
            <w:spacing w:after="0"/>
            <w:ind w:left="851" w:right="991"/>
          </w:pPr>
        </w:pPrChange>
      </w:pPr>
    </w:p>
    <w:p w14:paraId="345F3D16" w14:textId="0D90ED4B" w:rsidR="00963259" w:rsidRPr="0062636B" w:rsidRDefault="00455CEC" w:rsidP="00963259">
      <w:pPr>
        <w:spacing w:after="0"/>
        <w:ind w:left="1134"/>
        <w:rPr>
          <w:rFonts w:ascii="Poppins" w:hAnsi="Poppins" w:cs="Poppins"/>
          <w:bCs/>
          <w:color w:val="002060"/>
        </w:rPr>
      </w:pPr>
      <w:r w:rsidRPr="0062636B">
        <w:rPr>
          <w:rFonts w:ascii="Poppins" w:hAnsi="Poppins" w:cs="Poppins"/>
          <w:bCs/>
          <w:color w:val="002060"/>
        </w:rPr>
        <w:t xml:space="preserve">There is room </w:t>
      </w:r>
      <w:r w:rsidR="001C1706" w:rsidRPr="0062636B">
        <w:rPr>
          <w:rFonts w:ascii="Poppins" w:hAnsi="Poppins" w:cs="Poppins"/>
          <w:bCs/>
          <w:color w:val="002060"/>
        </w:rPr>
        <w:t xml:space="preserve">for </w:t>
      </w:r>
      <w:r w:rsidR="004037C1" w:rsidRPr="0062636B">
        <w:rPr>
          <w:rFonts w:ascii="Poppins" w:hAnsi="Poppins" w:cs="Poppins"/>
          <w:bCs/>
          <w:color w:val="002060"/>
        </w:rPr>
        <w:t>wheelchair</w:t>
      </w:r>
      <w:r w:rsidR="001C1706" w:rsidRPr="0062636B">
        <w:rPr>
          <w:rFonts w:ascii="Poppins" w:hAnsi="Poppins" w:cs="Poppins"/>
          <w:bCs/>
          <w:color w:val="002060"/>
        </w:rPr>
        <w:t xml:space="preserve"> and mobility </w:t>
      </w:r>
      <w:r w:rsidR="006E07D2" w:rsidRPr="0062636B">
        <w:rPr>
          <w:rFonts w:ascii="Poppins" w:hAnsi="Poppins" w:cs="Poppins"/>
          <w:bCs/>
          <w:color w:val="002060"/>
        </w:rPr>
        <w:t xml:space="preserve">equipment and </w:t>
      </w:r>
      <w:r w:rsidR="001C1706" w:rsidRPr="0062636B">
        <w:rPr>
          <w:rFonts w:ascii="Poppins" w:hAnsi="Poppins" w:cs="Poppins"/>
          <w:bCs/>
          <w:color w:val="002060"/>
        </w:rPr>
        <w:t>pushchair access</w:t>
      </w:r>
      <w:r w:rsidR="003554B2" w:rsidRPr="0062636B">
        <w:rPr>
          <w:rFonts w:ascii="Poppins" w:hAnsi="Poppins" w:cs="Poppins"/>
          <w:bCs/>
          <w:color w:val="002060"/>
        </w:rPr>
        <w:t>.</w:t>
      </w:r>
      <w:r w:rsidR="006E07D2" w:rsidRPr="0062636B">
        <w:rPr>
          <w:rFonts w:ascii="Poppins" w:hAnsi="Poppins" w:cs="Poppins"/>
          <w:bCs/>
          <w:color w:val="002060"/>
        </w:rPr>
        <w:t xml:space="preserve"> There </w:t>
      </w:r>
      <w:r w:rsidR="00337C69">
        <w:rPr>
          <w:rFonts w:ascii="Poppins" w:hAnsi="Poppins" w:cs="Poppins"/>
          <w:bCs/>
          <w:color w:val="002060"/>
        </w:rPr>
        <w:t xml:space="preserve">is plenty of seating available. </w:t>
      </w:r>
    </w:p>
    <w:p w14:paraId="46669DEA" w14:textId="6518D489" w:rsidR="00963259" w:rsidRPr="0062636B" w:rsidRDefault="00963259" w:rsidP="00963259">
      <w:pPr>
        <w:spacing w:after="0"/>
        <w:ind w:left="1134"/>
        <w:rPr>
          <w:rFonts w:ascii="Poppins" w:hAnsi="Poppins" w:cs="Poppins"/>
          <w:bCs/>
          <w:color w:val="002060"/>
        </w:rPr>
      </w:pPr>
    </w:p>
    <w:p w14:paraId="513EFD70" w14:textId="13947B0B" w:rsidR="00B05954" w:rsidRPr="0062636B" w:rsidDel="00375288" w:rsidRDefault="00B05954">
      <w:pPr>
        <w:spacing w:line="240" w:lineRule="auto"/>
        <w:ind w:left="1134"/>
        <w:rPr>
          <w:del w:id="951" w:author="Tom Collins" w:date="2023-06-19T16:01:00Z"/>
          <w:rFonts w:ascii="Trebuchet MS" w:hAnsi="Trebuchet MS"/>
          <w:bCs/>
          <w:color w:val="002060"/>
        </w:rPr>
        <w:pPrChange w:id="952" w:author="Tom Collins" w:date="2023-11-30T12:36:00Z">
          <w:pPr>
            <w:ind w:left="851" w:right="991"/>
            <w:jc w:val="center"/>
          </w:pPr>
        </w:pPrChange>
      </w:pPr>
    </w:p>
    <w:p w14:paraId="2501F180" w14:textId="2DCC404E" w:rsidR="00994BFC" w:rsidRPr="0062636B" w:rsidDel="00375288" w:rsidRDefault="00994BFC">
      <w:pPr>
        <w:spacing w:after="0" w:line="240" w:lineRule="auto"/>
        <w:ind w:left="1134"/>
        <w:rPr>
          <w:del w:id="953" w:author="Tom Collins" w:date="2023-06-19T16:01:00Z"/>
          <w:rFonts w:ascii="Poppins" w:hAnsi="Poppins" w:cs="Poppins"/>
          <w:bCs/>
          <w:color w:val="002060"/>
        </w:rPr>
        <w:pPrChange w:id="954" w:author="Tom Collins" w:date="2023-11-30T12:36:00Z">
          <w:pPr>
            <w:spacing w:after="0"/>
            <w:ind w:left="851" w:right="991"/>
          </w:pPr>
        </w:pPrChange>
      </w:pPr>
    </w:p>
    <w:p w14:paraId="009CDC18" w14:textId="7C7C62F1" w:rsidR="00994BFC" w:rsidRPr="0062636B" w:rsidDel="005F7059" w:rsidRDefault="00994BFC">
      <w:pPr>
        <w:spacing w:line="240" w:lineRule="auto"/>
        <w:ind w:left="1134"/>
        <w:rPr>
          <w:del w:id="955" w:author="Aileen Farrer" w:date="2023-05-11T15:48:00Z"/>
          <w:rFonts w:ascii="Poppins" w:hAnsi="Poppins" w:cs="Poppins"/>
          <w:bCs/>
          <w:color w:val="002060"/>
          <w:rPrChange w:id="956" w:author="Tom Collins" w:date="2023-10-31T09:40:00Z">
            <w:rPr>
              <w:del w:id="957" w:author="Aileen Farrer" w:date="2023-05-11T15:48:00Z"/>
              <w:rFonts w:ascii="Trebuchet MS" w:hAnsi="Trebuchet MS"/>
              <w:bCs/>
              <w:color w:val="002060"/>
            </w:rPr>
          </w:rPrChange>
        </w:rPr>
        <w:pPrChange w:id="958" w:author="Tom Collins" w:date="2023-11-30T12:36:00Z">
          <w:pPr>
            <w:ind w:left="851" w:right="991"/>
          </w:pPr>
        </w:pPrChange>
      </w:pPr>
    </w:p>
    <w:p w14:paraId="64A01A75" w14:textId="312B25BF" w:rsidR="005F7059" w:rsidRPr="0062636B" w:rsidDel="00B05954" w:rsidRDefault="005F7059">
      <w:pPr>
        <w:spacing w:after="0" w:line="240" w:lineRule="auto"/>
        <w:ind w:left="1134"/>
        <w:rPr>
          <w:ins w:id="959" w:author="Aileen Farrer" w:date="2023-05-11T15:48:00Z"/>
          <w:del w:id="960" w:author="Tom Collins" w:date="2023-05-15T12:41:00Z"/>
          <w:rFonts w:ascii="Poppins" w:hAnsi="Poppins" w:cs="Poppins"/>
          <w:bCs/>
          <w:color w:val="002060"/>
        </w:rPr>
        <w:pPrChange w:id="961" w:author="Tom Collins" w:date="2023-11-30T12:36:00Z">
          <w:pPr>
            <w:spacing w:after="0"/>
            <w:ind w:left="851" w:right="991"/>
          </w:pPr>
        </w:pPrChange>
      </w:pPr>
    </w:p>
    <w:p w14:paraId="7EAC5027" w14:textId="1EE8C531" w:rsidR="009F4A9A" w:rsidRPr="0062636B" w:rsidRDefault="009F4A9A" w:rsidP="008A03F5">
      <w:pPr>
        <w:spacing w:after="0" w:line="240" w:lineRule="auto"/>
        <w:ind w:left="1134"/>
        <w:rPr>
          <w:rFonts w:ascii="Poppins" w:hAnsi="Poppins" w:cs="Poppins"/>
          <w:b/>
          <w:color w:val="E73E97"/>
          <w:sz w:val="36"/>
          <w:szCs w:val="36"/>
        </w:rPr>
      </w:pPr>
      <w:r w:rsidRPr="0062636B">
        <w:rPr>
          <w:rFonts w:ascii="Poppins" w:hAnsi="Poppins" w:cs="Poppins"/>
          <w:b/>
          <w:color w:val="E73E97"/>
          <w:sz w:val="36"/>
          <w:szCs w:val="36"/>
          <w:rPrChange w:id="962" w:author="Tom Collins" w:date="2023-10-31T09:40:00Z">
            <w:rPr>
              <w:rFonts w:ascii="Trebuchet MS" w:hAnsi="Trebuchet MS"/>
              <w:b/>
              <w:color w:val="E73E97"/>
              <w:sz w:val="36"/>
              <w:szCs w:val="36"/>
            </w:rPr>
          </w:rPrChange>
        </w:rPr>
        <w:t>Patient information available</w:t>
      </w:r>
    </w:p>
    <w:p w14:paraId="33CCB08F" w14:textId="5D16CAD7" w:rsidR="00406E83" w:rsidRPr="0062636B" w:rsidRDefault="00406E83" w:rsidP="008A03F5">
      <w:pPr>
        <w:spacing w:after="0" w:line="240" w:lineRule="auto"/>
        <w:ind w:left="1134"/>
        <w:rPr>
          <w:rFonts w:ascii="Poppins" w:hAnsi="Poppins" w:cs="Poppins"/>
          <w:bCs/>
          <w:color w:val="002060"/>
          <w:rPrChange w:id="963" w:author="Tom Collins" w:date="2023-10-31T09:40:00Z">
            <w:rPr>
              <w:rFonts w:ascii="Trebuchet MS" w:hAnsi="Trebuchet MS"/>
              <w:b/>
              <w:color w:val="E73E97"/>
              <w:sz w:val="36"/>
              <w:szCs w:val="36"/>
            </w:rPr>
          </w:rPrChange>
        </w:rPr>
      </w:pPr>
      <w:r w:rsidRPr="0062636B">
        <w:rPr>
          <w:rFonts w:ascii="Poppins" w:hAnsi="Poppins" w:cs="Poppins"/>
          <w:bCs/>
          <w:color w:val="002060"/>
        </w:rPr>
        <w:t xml:space="preserve">There was a patient information board in the reception area </w:t>
      </w:r>
      <w:r w:rsidR="005521FF" w:rsidRPr="0062636B">
        <w:rPr>
          <w:rFonts w:ascii="Poppins" w:hAnsi="Poppins" w:cs="Poppins"/>
          <w:bCs/>
          <w:color w:val="002060"/>
        </w:rPr>
        <w:t>as well</w:t>
      </w:r>
      <w:r w:rsidRPr="0062636B">
        <w:rPr>
          <w:rFonts w:ascii="Poppins" w:hAnsi="Poppins" w:cs="Poppins"/>
          <w:bCs/>
          <w:color w:val="002060"/>
        </w:rPr>
        <w:t xml:space="preserve"> as posters </w:t>
      </w:r>
      <w:r w:rsidR="000F0149">
        <w:rPr>
          <w:rFonts w:ascii="Poppins" w:hAnsi="Poppins" w:cs="Poppins"/>
          <w:bCs/>
          <w:color w:val="002060"/>
        </w:rPr>
        <w:t xml:space="preserve">displayed containing </w:t>
      </w:r>
      <w:r w:rsidR="005521FF" w:rsidRPr="0062636B">
        <w:rPr>
          <w:rFonts w:ascii="Poppins" w:hAnsi="Poppins" w:cs="Poppins"/>
          <w:bCs/>
          <w:color w:val="002060"/>
        </w:rPr>
        <w:t>information a</w:t>
      </w:r>
      <w:r w:rsidR="000F0149">
        <w:rPr>
          <w:rFonts w:ascii="Poppins" w:hAnsi="Poppins" w:cs="Poppins"/>
          <w:bCs/>
          <w:color w:val="002060"/>
        </w:rPr>
        <w:t>bout the practice and local information</w:t>
      </w:r>
      <w:r w:rsidR="00A801BB">
        <w:rPr>
          <w:rFonts w:ascii="Poppins" w:hAnsi="Poppins" w:cs="Poppins"/>
          <w:bCs/>
          <w:color w:val="002060"/>
        </w:rPr>
        <w:t>, including</w:t>
      </w:r>
      <w:r w:rsidR="005521FF" w:rsidRPr="0062636B">
        <w:rPr>
          <w:rFonts w:ascii="Poppins" w:hAnsi="Poppins" w:cs="Poppins"/>
          <w:bCs/>
          <w:color w:val="002060"/>
        </w:rPr>
        <w:t xml:space="preserve"> services regarding the </w:t>
      </w:r>
      <w:r w:rsidR="00FC467B" w:rsidRPr="0062636B">
        <w:rPr>
          <w:rFonts w:ascii="Poppins" w:hAnsi="Poppins" w:cs="Poppins"/>
          <w:bCs/>
          <w:color w:val="002060"/>
        </w:rPr>
        <w:t xml:space="preserve">practice </w:t>
      </w:r>
      <w:r w:rsidR="00B82961" w:rsidRPr="0062636B">
        <w:rPr>
          <w:rFonts w:ascii="Poppins" w:hAnsi="Poppins" w:cs="Poppins"/>
          <w:bCs/>
          <w:color w:val="002060"/>
        </w:rPr>
        <w:t>as well</w:t>
      </w:r>
      <w:r w:rsidR="00FC467B" w:rsidRPr="0062636B">
        <w:rPr>
          <w:rFonts w:ascii="Poppins" w:hAnsi="Poppins" w:cs="Poppins"/>
          <w:bCs/>
          <w:color w:val="002060"/>
        </w:rPr>
        <w:t xml:space="preserve"> as in the local area</w:t>
      </w:r>
      <w:r w:rsidR="00B82961" w:rsidRPr="0062636B">
        <w:rPr>
          <w:rFonts w:ascii="Poppins" w:hAnsi="Poppins" w:cs="Poppins"/>
          <w:bCs/>
          <w:color w:val="002060"/>
        </w:rPr>
        <w:t xml:space="preserve">, such things as a carers </w:t>
      </w:r>
      <w:r w:rsidR="00DB4E61" w:rsidRPr="0062636B">
        <w:rPr>
          <w:rFonts w:ascii="Poppins" w:hAnsi="Poppins" w:cs="Poppins"/>
          <w:bCs/>
          <w:color w:val="002060"/>
        </w:rPr>
        <w:t>board,</w:t>
      </w:r>
      <w:r w:rsidR="00B82961" w:rsidRPr="0062636B">
        <w:rPr>
          <w:rFonts w:ascii="Poppins" w:hAnsi="Poppins" w:cs="Poppins"/>
          <w:bCs/>
          <w:color w:val="002060"/>
        </w:rPr>
        <w:t xml:space="preserve"> healthy </w:t>
      </w:r>
      <w:r w:rsidR="00E55B12" w:rsidRPr="0062636B">
        <w:rPr>
          <w:rFonts w:ascii="Poppins" w:hAnsi="Poppins" w:cs="Poppins"/>
          <w:bCs/>
          <w:color w:val="002060"/>
        </w:rPr>
        <w:t>lifestyles</w:t>
      </w:r>
      <w:r w:rsidR="003D28A2" w:rsidRPr="0062636B">
        <w:rPr>
          <w:rFonts w:ascii="Poppins" w:hAnsi="Poppins" w:cs="Poppins"/>
          <w:bCs/>
          <w:color w:val="002060"/>
        </w:rPr>
        <w:t>,</w:t>
      </w:r>
      <w:r w:rsidR="00A8062B" w:rsidRPr="0062636B">
        <w:rPr>
          <w:rFonts w:ascii="Poppins" w:hAnsi="Poppins" w:cs="Poppins"/>
          <w:bCs/>
          <w:color w:val="002060"/>
        </w:rPr>
        <w:t xml:space="preserve"> a general notice board, complaints </w:t>
      </w:r>
      <w:r w:rsidR="00084CAC" w:rsidRPr="0062636B">
        <w:rPr>
          <w:rFonts w:ascii="Poppins" w:hAnsi="Poppins" w:cs="Poppins"/>
          <w:bCs/>
          <w:color w:val="002060"/>
        </w:rPr>
        <w:t>procedure,</w:t>
      </w:r>
      <w:r w:rsidR="00A8062B" w:rsidRPr="0062636B">
        <w:rPr>
          <w:rFonts w:ascii="Poppins" w:hAnsi="Poppins" w:cs="Poppins"/>
          <w:bCs/>
          <w:color w:val="002060"/>
        </w:rPr>
        <w:t xml:space="preserve"> </w:t>
      </w:r>
      <w:r w:rsidR="003F7C4D" w:rsidRPr="0062636B">
        <w:rPr>
          <w:rFonts w:ascii="Poppins" w:hAnsi="Poppins" w:cs="Poppins"/>
          <w:bCs/>
          <w:color w:val="002060"/>
        </w:rPr>
        <w:t>E</w:t>
      </w:r>
      <w:r w:rsidR="00A8062B" w:rsidRPr="0062636B">
        <w:rPr>
          <w:rFonts w:ascii="Poppins" w:hAnsi="Poppins" w:cs="Poppins"/>
          <w:bCs/>
          <w:color w:val="002060"/>
        </w:rPr>
        <w:t xml:space="preserve">xtra </w:t>
      </w:r>
      <w:r w:rsidR="003F7C4D" w:rsidRPr="0062636B">
        <w:rPr>
          <w:rFonts w:ascii="Poppins" w:hAnsi="Poppins" w:cs="Poppins"/>
          <w:bCs/>
          <w:color w:val="002060"/>
        </w:rPr>
        <w:t>GP A</w:t>
      </w:r>
      <w:r w:rsidR="00A8062B" w:rsidRPr="0062636B">
        <w:rPr>
          <w:rFonts w:ascii="Poppins" w:hAnsi="Poppins" w:cs="Poppins"/>
          <w:bCs/>
          <w:color w:val="002060"/>
        </w:rPr>
        <w:t>ppointments</w:t>
      </w:r>
      <w:r w:rsidR="00C505E2" w:rsidRPr="0062636B">
        <w:rPr>
          <w:rFonts w:ascii="Poppins" w:hAnsi="Poppins" w:cs="Poppins"/>
          <w:bCs/>
          <w:color w:val="002060"/>
        </w:rPr>
        <w:t>.</w:t>
      </w:r>
    </w:p>
    <w:p w14:paraId="1FDD2CF1" w14:textId="77777777" w:rsidR="00831826" w:rsidRPr="0062636B" w:rsidRDefault="00831826">
      <w:pPr>
        <w:spacing w:after="0" w:line="276" w:lineRule="auto"/>
        <w:ind w:left="1134"/>
        <w:rPr>
          <w:ins w:id="964" w:author="Tom Collins" w:date="2023-10-26T14:46:00Z"/>
          <w:rFonts w:ascii="Poppins" w:hAnsi="Poppins" w:cs="Poppins"/>
          <w:bCs/>
          <w:color w:val="002060"/>
        </w:rPr>
        <w:pPrChange w:id="965" w:author="Tom Collins" w:date="2023-11-30T12:36:00Z">
          <w:pPr>
            <w:spacing w:after="0" w:line="276" w:lineRule="auto"/>
            <w:ind w:left="1134" w:right="991"/>
          </w:pPr>
        </w:pPrChange>
      </w:pPr>
    </w:p>
    <w:p w14:paraId="142717A5" w14:textId="272CDE7C" w:rsidR="00B05954" w:rsidRPr="0062636B" w:rsidDel="00242E57" w:rsidRDefault="00B05954">
      <w:pPr>
        <w:ind w:left="1134"/>
        <w:rPr>
          <w:del w:id="966" w:author="Tom Collins" w:date="2023-05-15T12:39:00Z"/>
          <w:rFonts w:ascii="Poppins" w:hAnsi="Poppins" w:cs="Poppins"/>
          <w:bCs/>
          <w:color w:val="002060"/>
        </w:rPr>
        <w:pPrChange w:id="967" w:author="Tom Collins" w:date="2023-11-30T12:36:00Z">
          <w:pPr>
            <w:ind w:left="1134" w:right="991"/>
          </w:pPr>
        </w:pPrChange>
      </w:pPr>
    </w:p>
    <w:p w14:paraId="01DD39EC" w14:textId="522A0262" w:rsidR="00942F0D" w:rsidRPr="0062636B" w:rsidDel="00B05954" w:rsidRDefault="00942F0D">
      <w:pPr>
        <w:ind w:left="1134"/>
        <w:rPr>
          <w:ins w:id="968" w:author="Aileen Farrer" w:date="2023-05-11T15:47:00Z"/>
          <w:del w:id="969" w:author="Tom Collins" w:date="2023-05-15T12:39:00Z"/>
          <w:rFonts w:ascii="Poppins" w:hAnsi="Poppins" w:cs="Poppins"/>
          <w:noProof/>
          <w:color w:val="002060"/>
        </w:rPr>
        <w:pPrChange w:id="970" w:author="Tom Collins" w:date="2023-11-30T12:36:00Z">
          <w:pPr>
            <w:ind w:left="851" w:right="991"/>
          </w:pPr>
        </w:pPrChange>
      </w:pPr>
    </w:p>
    <w:p w14:paraId="165E24EF" w14:textId="54D80D46" w:rsidR="00B05954" w:rsidRPr="0062636B" w:rsidDel="004C5132" w:rsidRDefault="00B05954">
      <w:pPr>
        <w:ind w:left="1134"/>
        <w:rPr>
          <w:ins w:id="971" w:author="Aileen Farrer" w:date="2023-05-11T15:44:00Z"/>
          <w:del w:id="972" w:author="Tom Collins" w:date="2023-06-19T16:03:00Z"/>
          <w:rFonts w:ascii="Poppins" w:hAnsi="Poppins" w:cs="Poppins"/>
        </w:rPr>
        <w:pPrChange w:id="973" w:author="Tom Collins" w:date="2023-11-30T12:36:00Z">
          <w:pPr>
            <w:ind w:left="851" w:right="991"/>
          </w:pPr>
        </w:pPrChange>
      </w:pPr>
    </w:p>
    <w:p w14:paraId="226EF7E9" w14:textId="26D906CA" w:rsidR="00226EDF" w:rsidRPr="0062636B" w:rsidDel="00226EDF" w:rsidRDefault="00226EDF">
      <w:pPr>
        <w:ind w:left="1134"/>
        <w:rPr>
          <w:del w:id="974" w:author="Tom Collins" w:date="2023-05-11T12:28:00Z"/>
          <w:rFonts w:ascii="Poppins" w:hAnsi="Poppins" w:cs="Poppins"/>
          <w:bCs/>
          <w:color w:val="002060"/>
        </w:rPr>
        <w:pPrChange w:id="975" w:author="Tom Collins" w:date="2023-11-30T12:36:00Z">
          <w:pPr>
            <w:ind w:left="851" w:right="991"/>
          </w:pPr>
        </w:pPrChange>
      </w:pPr>
    </w:p>
    <w:p w14:paraId="21890EE0" w14:textId="481C0CC2" w:rsidR="00226EDF" w:rsidRPr="0062636B" w:rsidDel="00226EDF" w:rsidRDefault="00226EDF">
      <w:pPr>
        <w:ind w:left="1134"/>
        <w:jc w:val="center"/>
        <w:rPr>
          <w:del w:id="976" w:author="Tom Collins" w:date="2023-05-11T12:29:00Z"/>
          <w:rFonts w:ascii="Poppins" w:hAnsi="Poppins" w:cs="Poppins"/>
          <w:bCs/>
          <w:color w:val="002060"/>
        </w:rPr>
        <w:pPrChange w:id="977" w:author="Tom Collins" w:date="2023-11-30T12:36:00Z">
          <w:pPr>
            <w:ind w:left="851" w:right="991"/>
            <w:jc w:val="center"/>
          </w:pPr>
        </w:pPrChange>
      </w:pPr>
    </w:p>
    <w:p w14:paraId="448DEE44" w14:textId="2C70EE03" w:rsidR="007F7B7E" w:rsidRPr="0062636B" w:rsidRDefault="002D4D27">
      <w:pPr>
        <w:spacing w:after="0" w:line="276" w:lineRule="auto"/>
        <w:ind w:left="1134"/>
        <w:rPr>
          <w:rFonts w:ascii="Poppins" w:hAnsi="Poppins" w:cs="Poppins"/>
          <w:b/>
          <w:bCs/>
          <w:iCs/>
          <w:color w:val="CC0099"/>
          <w:sz w:val="36"/>
          <w:szCs w:val="36"/>
        </w:rPr>
      </w:pPr>
      <w:r w:rsidRPr="0062636B">
        <w:rPr>
          <w:rFonts w:ascii="Poppins" w:hAnsi="Poppins" w:cs="Poppins"/>
          <w:bCs/>
          <w:color w:val="002060"/>
        </w:rPr>
        <w:t xml:space="preserve">There is </w:t>
      </w:r>
      <w:r w:rsidR="00902706">
        <w:rPr>
          <w:rFonts w:ascii="Poppins" w:hAnsi="Poppins" w:cs="Poppins"/>
          <w:bCs/>
          <w:color w:val="002060"/>
        </w:rPr>
        <w:t xml:space="preserve">a Patient Participation Group (PPG) board showing information including details of the last meeting </w:t>
      </w:r>
    </w:p>
    <w:p w14:paraId="0CD73E06" w14:textId="77777777" w:rsidR="007F7B7E" w:rsidRPr="0062636B" w:rsidRDefault="007F7B7E">
      <w:pPr>
        <w:spacing w:after="0" w:line="276" w:lineRule="auto"/>
        <w:ind w:left="1134"/>
        <w:rPr>
          <w:rFonts w:ascii="Poppins" w:hAnsi="Poppins" w:cs="Poppins"/>
          <w:b/>
          <w:bCs/>
          <w:iCs/>
          <w:color w:val="CC0099"/>
        </w:rPr>
      </w:pPr>
    </w:p>
    <w:p w14:paraId="13E2FA2A" w14:textId="1ED3DA52" w:rsidR="0044135B" w:rsidRDefault="00CD46F3">
      <w:pPr>
        <w:spacing w:after="0" w:line="276" w:lineRule="auto"/>
        <w:ind w:left="1134"/>
        <w:rPr>
          <w:rFonts w:ascii="Poppins" w:hAnsi="Poppins" w:cs="Poppins"/>
          <w:iCs/>
          <w:color w:val="002060"/>
        </w:rPr>
      </w:pPr>
      <w:r w:rsidRPr="0062636B">
        <w:rPr>
          <w:rFonts w:ascii="Poppins" w:hAnsi="Poppins" w:cs="Poppins"/>
          <w:iCs/>
          <w:color w:val="002060"/>
        </w:rPr>
        <w:lastRenderedPageBreak/>
        <w:t>When noted that</w:t>
      </w:r>
      <w:r w:rsidR="00902706">
        <w:rPr>
          <w:rFonts w:ascii="Poppins" w:hAnsi="Poppins" w:cs="Poppins"/>
          <w:iCs/>
          <w:color w:val="002060"/>
        </w:rPr>
        <w:t xml:space="preserve"> an</w:t>
      </w:r>
      <w:r w:rsidRPr="0062636B">
        <w:rPr>
          <w:rFonts w:ascii="Poppins" w:hAnsi="Poppins" w:cs="Poppins"/>
          <w:iCs/>
          <w:color w:val="002060"/>
        </w:rPr>
        <w:t xml:space="preserve"> information</w:t>
      </w:r>
      <w:r w:rsidR="00902706">
        <w:rPr>
          <w:rFonts w:ascii="Poppins" w:hAnsi="Poppins" w:cs="Poppins"/>
          <w:iCs/>
          <w:color w:val="002060"/>
        </w:rPr>
        <w:t xml:space="preserve"> </w:t>
      </w:r>
      <w:r w:rsidR="007F7B7E" w:rsidRPr="0062636B">
        <w:rPr>
          <w:rFonts w:ascii="Poppins" w:hAnsi="Poppins" w:cs="Poppins"/>
          <w:iCs/>
          <w:color w:val="002060"/>
        </w:rPr>
        <w:t>poster</w:t>
      </w:r>
      <w:r w:rsidRPr="0062636B">
        <w:rPr>
          <w:rFonts w:ascii="Poppins" w:hAnsi="Poppins" w:cs="Poppins"/>
          <w:iCs/>
          <w:color w:val="002060"/>
        </w:rPr>
        <w:t xml:space="preserve"> for carers was out of date as a new organisation was now supporting carers in Walsall and not Walsall Carers as the poster suggested.</w:t>
      </w:r>
    </w:p>
    <w:p w14:paraId="4CA2A70B" w14:textId="16EF237F" w:rsidR="00837BF3" w:rsidRDefault="00837BF3">
      <w:pPr>
        <w:spacing w:after="0" w:line="276" w:lineRule="auto"/>
        <w:ind w:left="1134"/>
        <w:rPr>
          <w:rFonts w:ascii="Poppins" w:hAnsi="Poppins" w:cs="Poppins"/>
          <w:iCs/>
          <w:color w:val="002060"/>
        </w:rPr>
      </w:pPr>
    </w:p>
    <w:p w14:paraId="6F14866D" w14:textId="1FB0BB28" w:rsidR="00902706" w:rsidRDefault="008F306B" w:rsidP="008F306B">
      <w:pPr>
        <w:spacing w:after="0" w:line="276" w:lineRule="auto"/>
        <w:ind w:left="1134"/>
        <w:jc w:val="center"/>
        <w:rPr>
          <w:rFonts w:ascii="Poppins" w:hAnsi="Poppins" w:cs="Poppins"/>
          <w:iCs/>
          <w:color w:val="002060"/>
        </w:rPr>
      </w:pPr>
      <w:r>
        <w:rPr>
          <w:rFonts w:ascii="Poppins" w:hAnsi="Poppins" w:cs="Poppins"/>
          <w:iCs/>
          <w:color w:val="002060"/>
        </w:rPr>
        <w:t>6</w:t>
      </w:r>
    </w:p>
    <w:p w14:paraId="27740189" w14:textId="77777777" w:rsidR="00902706" w:rsidRDefault="00902706">
      <w:pPr>
        <w:spacing w:after="0" w:line="276" w:lineRule="auto"/>
        <w:ind w:left="1134"/>
        <w:rPr>
          <w:rFonts w:ascii="Poppins" w:hAnsi="Poppins" w:cs="Poppins"/>
          <w:iCs/>
          <w:color w:val="002060"/>
        </w:rPr>
      </w:pPr>
    </w:p>
    <w:p w14:paraId="4485917F" w14:textId="77777777" w:rsidR="00902706" w:rsidRDefault="00902706">
      <w:pPr>
        <w:spacing w:after="0" w:line="276" w:lineRule="auto"/>
        <w:ind w:left="1134"/>
        <w:rPr>
          <w:rFonts w:ascii="Poppins" w:hAnsi="Poppins" w:cs="Poppins"/>
          <w:iCs/>
          <w:color w:val="002060"/>
        </w:rPr>
      </w:pPr>
    </w:p>
    <w:p w14:paraId="4EB4A7C7" w14:textId="77777777" w:rsidR="00956A03" w:rsidRPr="0062636B" w:rsidRDefault="00956A03">
      <w:pPr>
        <w:spacing w:after="0" w:line="276" w:lineRule="auto"/>
        <w:ind w:left="1134"/>
        <w:rPr>
          <w:rFonts w:ascii="Poppins" w:hAnsi="Poppins" w:cs="Poppins"/>
          <w:b/>
          <w:bCs/>
          <w:iCs/>
          <w:color w:val="CC0099"/>
        </w:rPr>
      </w:pPr>
    </w:p>
    <w:p w14:paraId="196066AB" w14:textId="55B1F059" w:rsidR="008379FB" w:rsidRPr="0062636B" w:rsidRDefault="008A03F5" w:rsidP="0044135B">
      <w:pPr>
        <w:spacing w:after="0" w:line="276" w:lineRule="auto"/>
        <w:ind w:left="1134"/>
        <w:rPr>
          <w:rFonts w:ascii="Poppins" w:hAnsi="Poppins" w:cs="Poppins"/>
          <w:b/>
          <w:bCs/>
          <w:iCs/>
          <w:color w:val="CC0099"/>
          <w:sz w:val="36"/>
          <w:szCs w:val="36"/>
          <w:rPrChange w:id="978" w:author="Tom Collins" w:date="2023-10-31T09:40:00Z">
            <w:rPr>
              <w:rFonts w:ascii="Trebuchet MS" w:hAnsi="Trebuchet MS"/>
              <w:b/>
              <w:bCs/>
              <w:iCs/>
              <w:color w:val="CC0099"/>
              <w:sz w:val="36"/>
              <w:szCs w:val="36"/>
            </w:rPr>
          </w:rPrChange>
        </w:rPr>
      </w:pPr>
      <w:r w:rsidRPr="0062636B">
        <w:rPr>
          <w:rFonts w:ascii="Poppins" w:hAnsi="Poppins" w:cs="Poppins"/>
          <w:b/>
          <w:bCs/>
          <w:iCs/>
          <w:color w:val="CC0099"/>
          <w:sz w:val="36"/>
          <w:szCs w:val="36"/>
        </w:rPr>
        <w:t>Patient</w:t>
      </w:r>
      <w:r w:rsidR="00961E6E" w:rsidRPr="0062636B">
        <w:rPr>
          <w:rFonts w:ascii="Poppins" w:hAnsi="Poppins" w:cs="Poppins"/>
          <w:b/>
          <w:bCs/>
          <w:iCs/>
          <w:color w:val="CC0099"/>
          <w:sz w:val="36"/>
          <w:szCs w:val="36"/>
        </w:rPr>
        <w:t xml:space="preserve">/relative </w:t>
      </w:r>
      <w:r w:rsidR="005A0EE7" w:rsidRPr="0062636B">
        <w:rPr>
          <w:rFonts w:ascii="Poppins" w:hAnsi="Poppins" w:cs="Poppins"/>
          <w:b/>
          <w:bCs/>
          <w:iCs/>
          <w:color w:val="CC0099"/>
          <w:sz w:val="36"/>
          <w:szCs w:val="36"/>
          <w:rPrChange w:id="979" w:author="Tom Collins" w:date="2023-10-31T09:40:00Z">
            <w:rPr>
              <w:rFonts w:ascii="Trebuchet MS" w:hAnsi="Trebuchet MS"/>
              <w:b/>
              <w:bCs/>
              <w:iCs/>
              <w:color w:val="CC0099"/>
              <w:sz w:val="36"/>
              <w:szCs w:val="36"/>
            </w:rPr>
          </w:rPrChange>
        </w:rPr>
        <w:t xml:space="preserve">interviews &amp; </w:t>
      </w:r>
      <w:r w:rsidR="00CB4654" w:rsidRPr="0062636B">
        <w:rPr>
          <w:rFonts w:ascii="Poppins" w:hAnsi="Poppins" w:cs="Poppins"/>
          <w:b/>
          <w:bCs/>
          <w:iCs/>
          <w:color w:val="CC0099"/>
          <w:sz w:val="36"/>
          <w:szCs w:val="36"/>
          <w:rPrChange w:id="980" w:author="Tom Collins" w:date="2023-10-31T09:40:00Z">
            <w:rPr>
              <w:rFonts w:ascii="Trebuchet MS" w:hAnsi="Trebuchet MS"/>
              <w:b/>
              <w:bCs/>
              <w:iCs/>
              <w:color w:val="CC0099"/>
              <w:sz w:val="36"/>
              <w:szCs w:val="36"/>
            </w:rPr>
          </w:rPrChange>
        </w:rPr>
        <w:t>responses</w:t>
      </w:r>
    </w:p>
    <w:p w14:paraId="49DFF9DE" w14:textId="33731B17" w:rsidR="00301119" w:rsidRPr="0062636B" w:rsidRDefault="0078629A">
      <w:pPr>
        <w:spacing w:after="0" w:line="240" w:lineRule="auto"/>
        <w:ind w:left="1134"/>
        <w:rPr>
          <w:rFonts w:ascii="Poppins" w:hAnsi="Poppins" w:cs="Poppins"/>
          <w:iCs/>
          <w:color w:val="002060"/>
        </w:rPr>
      </w:pPr>
      <w:r w:rsidRPr="0062636B">
        <w:rPr>
          <w:rFonts w:ascii="Poppins" w:hAnsi="Poppins" w:cs="Poppins"/>
          <w:iCs/>
          <w:color w:val="002060"/>
          <w:rPrChange w:id="981" w:author="Tom Collins" w:date="2023-10-31T09:40:00Z">
            <w:rPr>
              <w:rFonts w:ascii="Trebuchet MS" w:hAnsi="Trebuchet MS"/>
              <w:iCs/>
              <w:color w:val="002060"/>
            </w:rPr>
          </w:rPrChange>
        </w:rPr>
        <w:t xml:space="preserve">We </w:t>
      </w:r>
      <w:r w:rsidR="008A0BCD" w:rsidRPr="0062636B">
        <w:rPr>
          <w:rFonts w:ascii="Poppins" w:hAnsi="Poppins" w:cs="Poppins"/>
          <w:iCs/>
          <w:color w:val="002060"/>
          <w:rPrChange w:id="982" w:author="Tom Collins" w:date="2023-10-31T09:40:00Z">
            <w:rPr>
              <w:rFonts w:ascii="Trebuchet MS" w:hAnsi="Trebuchet MS"/>
              <w:iCs/>
              <w:color w:val="002060"/>
            </w:rPr>
          </w:rPrChange>
        </w:rPr>
        <w:t xml:space="preserve">spoke to </w:t>
      </w:r>
      <w:r w:rsidR="00CF67BE">
        <w:rPr>
          <w:rFonts w:ascii="Poppins" w:hAnsi="Poppins" w:cs="Poppins"/>
          <w:iCs/>
          <w:color w:val="002060"/>
        </w:rPr>
        <w:t>17 patients</w:t>
      </w:r>
      <w:r w:rsidR="000B123B" w:rsidRPr="0062636B">
        <w:rPr>
          <w:rFonts w:ascii="Poppins" w:hAnsi="Poppins" w:cs="Poppins"/>
          <w:iCs/>
          <w:color w:val="002060"/>
        </w:rPr>
        <w:t xml:space="preserve"> </w:t>
      </w:r>
      <w:r w:rsidR="008A0BCD" w:rsidRPr="0062636B">
        <w:rPr>
          <w:rFonts w:ascii="Poppins" w:hAnsi="Poppins" w:cs="Poppins"/>
          <w:iCs/>
          <w:color w:val="002060"/>
          <w:rPrChange w:id="983" w:author="Tom Collins" w:date="2023-10-31T09:40:00Z">
            <w:rPr>
              <w:rFonts w:ascii="Trebuchet MS" w:hAnsi="Trebuchet MS"/>
              <w:iCs/>
              <w:color w:val="002060"/>
            </w:rPr>
          </w:rPrChange>
        </w:rPr>
        <w:t xml:space="preserve">and collated </w:t>
      </w:r>
      <w:r w:rsidR="00CF67BE">
        <w:rPr>
          <w:rFonts w:ascii="Poppins" w:hAnsi="Poppins" w:cs="Poppins"/>
          <w:iCs/>
          <w:color w:val="002060"/>
        </w:rPr>
        <w:t>almost all 17</w:t>
      </w:r>
      <w:r w:rsidR="00A4059D" w:rsidRPr="0062636B">
        <w:rPr>
          <w:rFonts w:ascii="Poppins" w:hAnsi="Poppins" w:cs="Poppins"/>
          <w:iCs/>
          <w:color w:val="002060"/>
        </w:rPr>
        <w:t xml:space="preserve"> </w:t>
      </w:r>
      <w:del w:id="984" w:author="Tom Collins" w:date="2023-10-26T15:29:00Z">
        <w:r w:rsidR="008A0BCD" w:rsidRPr="0062636B" w:rsidDel="000B1848">
          <w:rPr>
            <w:rFonts w:ascii="Poppins" w:hAnsi="Poppins" w:cs="Poppins"/>
            <w:iCs/>
            <w:color w:val="002060"/>
            <w:rPrChange w:id="985" w:author="Tom Collins" w:date="2023-10-31T09:40:00Z">
              <w:rPr>
                <w:rFonts w:ascii="Trebuchet MS" w:hAnsi="Trebuchet MS"/>
                <w:iCs/>
                <w:color w:val="002060"/>
              </w:rPr>
            </w:rPrChange>
          </w:rPr>
          <w:delText xml:space="preserve"> </w:delText>
        </w:r>
      </w:del>
      <w:r w:rsidR="008A0BCD" w:rsidRPr="0062636B">
        <w:rPr>
          <w:rFonts w:ascii="Poppins" w:hAnsi="Poppins" w:cs="Poppins"/>
          <w:iCs/>
          <w:color w:val="002060"/>
          <w:rPrChange w:id="986" w:author="Tom Collins" w:date="2023-10-31T09:40:00Z">
            <w:rPr>
              <w:rFonts w:ascii="Trebuchet MS" w:hAnsi="Trebuchet MS"/>
              <w:iCs/>
              <w:color w:val="002060"/>
            </w:rPr>
          </w:rPrChange>
        </w:rPr>
        <w:t>patient</w:t>
      </w:r>
      <w:r w:rsidR="00A4059D" w:rsidRPr="0062636B">
        <w:rPr>
          <w:rFonts w:ascii="Poppins" w:hAnsi="Poppins" w:cs="Poppins"/>
          <w:iCs/>
          <w:color w:val="002060"/>
        </w:rPr>
        <w:t>s</w:t>
      </w:r>
      <w:r w:rsidR="008A0BCD" w:rsidRPr="0062636B">
        <w:rPr>
          <w:rFonts w:ascii="Poppins" w:hAnsi="Poppins" w:cs="Poppins"/>
          <w:iCs/>
          <w:color w:val="002060"/>
          <w:rPrChange w:id="987" w:author="Tom Collins" w:date="2023-10-31T09:40:00Z">
            <w:rPr>
              <w:rFonts w:ascii="Trebuchet MS" w:hAnsi="Trebuchet MS"/>
              <w:iCs/>
              <w:color w:val="002060"/>
            </w:rPr>
          </w:rPrChange>
        </w:rPr>
        <w:t xml:space="preserve"> experience</w:t>
      </w:r>
      <w:del w:id="988" w:author="Tom Collins" w:date="2023-11-14T15:01:00Z">
        <w:r w:rsidR="008A0BCD" w:rsidRPr="0062636B" w:rsidDel="005E07C0">
          <w:rPr>
            <w:rFonts w:ascii="Poppins" w:hAnsi="Poppins" w:cs="Poppins"/>
            <w:iCs/>
            <w:color w:val="002060"/>
            <w:rPrChange w:id="989" w:author="Tom Collins" w:date="2023-10-31T09:40:00Z">
              <w:rPr>
                <w:rFonts w:ascii="Trebuchet MS" w:hAnsi="Trebuchet MS"/>
                <w:iCs/>
                <w:color w:val="002060"/>
              </w:rPr>
            </w:rPrChange>
          </w:rPr>
          <w:delText>(</w:delText>
        </w:r>
      </w:del>
      <w:r w:rsidR="008A0BCD" w:rsidRPr="0062636B">
        <w:rPr>
          <w:rFonts w:ascii="Poppins" w:hAnsi="Poppins" w:cs="Poppins"/>
          <w:iCs/>
          <w:color w:val="002060"/>
          <w:rPrChange w:id="990" w:author="Tom Collins" w:date="2023-10-31T09:40:00Z">
            <w:rPr>
              <w:rFonts w:ascii="Trebuchet MS" w:hAnsi="Trebuchet MS"/>
              <w:iCs/>
              <w:color w:val="002060"/>
            </w:rPr>
          </w:rPrChange>
        </w:rPr>
        <w:t>s</w:t>
      </w:r>
      <w:del w:id="991" w:author="Tom Collins" w:date="2023-11-14T15:01:00Z">
        <w:r w:rsidR="008A0BCD" w:rsidRPr="0062636B" w:rsidDel="005E07C0">
          <w:rPr>
            <w:rFonts w:ascii="Poppins" w:hAnsi="Poppins" w:cs="Poppins"/>
            <w:iCs/>
            <w:color w:val="002060"/>
            <w:rPrChange w:id="992" w:author="Tom Collins" w:date="2023-10-31T09:40:00Z">
              <w:rPr>
                <w:rFonts w:ascii="Trebuchet MS" w:hAnsi="Trebuchet MS"/>
                <w:iCs/>
                <w:color w:val="002060"/>
              </w:rPr>
            </w:rPrChange>
          </w:rPr>
          <w:delText>)</w:delText>
        </w:r>
      </w:del>
      <w:r w:rsidR="008A0BCD" w:rsidRPr="0062636B">
        <w:rPr>
          <w:rFonts w:ascii="Poppins" w:hAnsi="Poppins" w:cs="Poppins"/>
          <w:iCs/>
          <w:color w:val="002060"/>
          <w:rPrChange w:id="993" w:author="Tom Collins" w:date="2023-10-31T09:40:00Z">
            <w:rPr>
              <w:rFonts w:ascii="Trebuchet MS" w:hAnsi="Trebuchet MS"/>
              <w:iCs/>
              <w:color w:val="002060"/>
            </w:rPr>
          </w:rPrChange>
        </w:rPr>
        <w:t xml:space="preserve"> and view</w:t>
      </w:r>
      <w:del w:id="994" w:author="Tom Collins" w:date="2023-11-14T15:01:00Z">
        <w:r w:rsidR="008A0BCD" w:rsidRPr="0062636B" w:rsidDel="005E07C0">
          <w:rPr>
            <w:rFonts w:ascii="Poppins" w:hAnsi="Poppins" w:cs="Poppins"/>
            <w:iCs/>
            <w:color w:val="002060"/>
            <w:rPrChange w:id="995" w:author="Tom Collins" w:date="2023-10-31T09:40:00Z">
              <w:rPr>
                <w:rFonts w:ascii="Trebuchet MS" w:hAnsi="Trebuchet MS"/>
                <w:iCs/>
                <w:color w:val="002060"/>
              </w:rPr>
            </w:rPrChange>
          </w:rPr>
          <w:delText>(</w:delText>
        </w:r>
      </w:del>
      <w:r w:rsidR="008A0BCD" w:rsidRPr="0062636B">
        <w:rPr>
          <w:rFonts w:ascii="Poppins" w:hAnsi="Poppins" w:cs="Poppins"/>
          <w:iCs/>
          <w:color w:val="002060"/>
          <w:rPrChange w:id="996" w:author="Tom Collins" w:date="2023-10-31T09:40:00Z">
            <w:rPr>
              <w:rFonts w:ascii="Trebuchet MS" w:hAnsi="Trebuchet MS"/>
              <w:iCs/>
              <w:color w:val="002060"/>
            </w:rPr>
          </w:rPrChange>
        </w:rPr>
        <w:t>s</w:t>
      </w:r>
      <w:del w:id="997" w:author="Tom Collins" w:date="2023-11-14T15:01:00Z">
        <w:r w:rsidR="008A0BCD" w:rsidRPr="0062636B" w:rsidDel="005E07C0">
          <w:rPr>
            <w:rFonts w:ascii="Poppins" w:hAnsi="Poppins" w:cs="Poppins"/>
            <w:iCs/>
            <w:color w:val="002060"/>
            <w:rPrChange w:id="998" w:author="Tom Collins" w:date="2023-10-31T09:40:00Z">
              <w:rPr>
                <w:rFonts w:ascii="Trebuchet MS" w:hAnsi="Trebuchet MS"/>
                <w:iCs/>
                <w:color w:val="002060"/>
              </w:rPr>
            </w:rPrChange>
          </w:rPr>
          <w:delText>)</w:delText>
        </w:r>
      </w:del>
      <w:r w:rsidR="008A0BCD" w:rsidRPr="0062636B">
        <w:rPr>
          <w:rFonts w:ascii="Poppins" w:hAnsi="Poppins" w:cs="Poppins"/>
          <w:iCs/>
          <w:color w:val="002060"/>
          <w:rPrChange w:id="999" w:author="Tom Collins" w:date="2023-10-31T09:40:00Z">
            <w:rPr>
              <w:rFonts w:ascii="Trebuchet MS" w:hAnsi="Trebuchet MS"/>
              <w:iCs/>
              <w:color w:val="002060"/>
            </w:rPr>
          </w:rPrChange>
        </w:rPr>
        <w:t xml:space="preserve"> </w:t>
      </w:r>
      <w:r w:rsidR="00301119" w:rsidRPr="0062636B">
        <w:rPr>
          <w:rFonts w:ascii="Poppins" w:hAnsi="Poppins" w:cs="Poppins"/>
          <w:iCs/>
          <w:color w:val="002060"/>
        </w:rPr>
        <w:t xml:space="preserve">during </w:t>
      </w:r>
      <w:r w:rsidR="000B123B" w:rsidRPr="0062636B">
        <w:rPr>
          <w:rFonts w:ascii="Poppins" w:hAnsi="Poppins" w:cs="Poppins"/>
          <w:iCs/>
          <w:color w:val="002060"/>
        </w:rPr>
        <w:t xml:space="preserve">the </w:t>
      </w:r>
      <w:r w:rsidR="00DB4E61" w:rsidRPr="0062636B">
        <w:rPr>
          <w:rFonts w:ascii="Poppins" w:hAnsi="Poppins" w:cs="Poppins"/>
          <w:iCs/>
          <w:color w:val="002060"/>
        </w:rPr>
        <w:t>visit.</w:t>
      </w:r>
      <w:r w:rsidR="000B123B" w:rsidRPr="0062636B">
        <w:rPr>
          <w:rFonts w:ascii="Poppins" w:hAnsi="Poppins" w:cs="Poppins"/>
          <w:iCs/>
          <w:color w:val="002060"/>
        </w:rPr>
        <w:t xml:space="preserve"> </w:t>
      </w:r>
      <w:r w:rsidR="00CF67BE">
        <w:rPr>
          <w:rFonts w:ascii="Poppins" w:hAnsi="Poppins" w:cs="Poppins"/>
          <w:iCs/>
          <w:color w:val="002060"/>
        </w:rPr>
        <w:t>1 patient did not fully complete the</w:t>
      </w:r>
      <w:r w:rsidR="00D24B1B">
        <w:rPr>
          <w:rFonts w:ascii="Poppins" w:hAnsi="Poppins" w:cs="Poppins"/>
          <w:iCs/>
          <w:color w:val="002060"/>
        </w:rPr>
        <w:t xml:space="preserve"> questions as they went into their appointment and could not stay after it.</w:t>
      </w:r>
    </w:p>
    <w:p w14:paraId="03627A09" w14:textId="77777777" w:rsidR="00772ED2" w:rsidRPr="0062636B" w:rsidRDefault="00772ED2">
      <w:pPr>
        <w:spacing w:after="0"/>
        <w:ind w:left="1134"/>
        <w:rPr>
          <w:rFonts w:ascii="Poppins" w:hAnsi="Poppins" w:cs="Poppins"/>
          <w:iCs/>
          <w:color w:val="CC0099"/>
          <w:rPrChange w:id="1000" w:author="Tom Collins" w:date="2023-10-31T09:40:00Z">
            <w:rPr>
              <w:rFonts w:ascii="Trebuchet MS" w:hAnsi="Trebuchet MS"/>
              <w:iCs/>
              <w:color w:val="CC0099"/>
            </w:rPr>
          </w:rPrChange>
        </w:rPr>
        <w:pPrChange w:id="1001" w:author="Tom Collins" w:date="2023-11-30T12:36:00Z">
          <w:pPr>
            <w:spacing w:after="0"/>
            <w:ind w:left="851" w:right="991"/>
          </w:pPr>
        </w:pPrChange>
      </w:pPr>
    </w:p>
    <w:p w14:paraId="5D87B7E9" w14:textId="0A08E826" w:rsidR="008379FB" w:rsidRPr="0062636B" w:rsidRDefault="00481754">
      <w:pPr>
        <w:spacing w:after="0"/>
        <w:ind w:left="1134"/>
        <w:rPr>
          <w:ins w:id="1002" w:author="Tom Collins" w:date="2023-06-28T09:56:00Z"/>
          <w:rFonts w:ascii="Poppins" w:hAnsi="Poppins" w:cs="Poppins"/>
          <w:b/>
          <w:bCs/>
          <w:iCs/>
          <w:color w:val="CC0099"/>
        </w:rPr>
        <w:pPrChange w:id="1003" w:author="Tom Collins" w:date="2023-11-30T12:36:00Z">
          <w:pPr>
            <w:spacing w:after="0"/>
            <w:ind w:left="1134" w:right="991"/>
          </w:pPr>
        </w:pPrChange>
      </w:pPr>
      <w:r w:rsidRPr="0062636B">
        <w:rPr>
          <w:rFonts w:ascii="Poppins" w:hAnsi="Poppins" w:cs="Poppins"/>
          <w:b/>
          <w:bCs/>
          <w:iCs/>
          <w:color w:val="CC0099"/>
          <w:rPrChange w:id="1004" w:author="Tom Collins" w:date="2023-10-31T09:40:00Z">
            <w:rPr>
              <w:rFonts w:ascii="Trebuchet MS" w:hAnsi="Trebuchet MS"/>
              <w:iCs/>
              <w:color w:val="CC0099"/>
            </w:rPr>
          </w:rPrChange>
        </w:rPr>
        <w:t xml:space="preserve">We asked </w:t>
      </w:r>
      <w:r w:rsidR="00751560" w:rsidRPr="0062636B">
        <w:rPr>
          <w:rFonts w:ascii="Poppins" w:hAnsi="Poppins" w:cs="Poppins"/>
          <w:b/>
          <w:bCs/>
          <w:iCs/>
          <w:color w:val="CC0099"/>
        </w:rPr>
        <w:t>1</w:t>
      </w:r>
      <w:r w:rsidR="000B123B" w:rsidRPr="0062636B">
        <w:rPr>
          <w:rFonts w:ascii="Poppins" w:hAnsi="Poppins" w:cs="Poppins"/>
          <w:b/>
          <w:bCs/>
          <w:iCs/>
          <w:color w:val="CC0099"/>
        </w:rPr>
        <w:t>7</w:t>
      </w:r>
      <w:r w:rsidR="006C74D7" w:rsidRPr="0062636B">
        <w:rPr>
          <w:rFonts w:ascii="Poppins" w:hAnsi="Poppins" w:cs="Poppins"/>
          <w:b/>
          <w:bCs/>
          <w:iCs/>
          <w:color w:val="CC0099"/>
          <w:rPrChange w:id="1005" w:author="Tom Collins" w:date="2023-10-31T09:40:00Z">
            <w:rPr>
              <w:rFonts w:ascii="Trebuchet MS" w:hAnsi="Trebuchet MS"/>
              <w:iCs/>
              <w:color w:val="CC0099"/>
            </w:rPr>
          </w:rPrChange>
        </w:rPr>
        <w:t xml:space="preserve"> </w:t>
      </w:r>
      <w:r w:rsidR="002C28B0" w:rsidRPr="0062636B">
        <w:rPr>
          <w:rFonts w:ascii="Poppins" w:hAnsi="Poppins" w:cs="Poppins"/>
          <w:b/>
          <w:bCs/>
          <w:iCs/>
          <w:color w:val="CC0099"/>
          <w:rPrChange w:id="1006" w:author="Tom Collins" w:date="2023-10-31T09:40:00Z">
            <w:rPr>
              <w:rFonts w:ascii="Trebuchet MS" w:hAnsi="Trebuchet MS"/>
              <w:iCs/>
              <w:color w:val="CC0099"/>
            </w:rPr>
          </w:rPrChange>
        </w:rPr>
        <w:t xml:space="preserve">Patients how often they sought to make contact with the </w:t>
      </w:r>
      <w:r w:rsidR="00960912" w:rsidRPr="0062636B">
        <w:rPr>
          <w:rFonts w:ascii="Poppins" w:hAnsi="Poppins" w:cs="Poppins"/>
          <w:b/>
          <w:bCs/>
          <w:iCs/>
          <w:color w:val="CC0099"/>
          <w:rPrChange w:id="1007" w:author="Tom Collins" w:date="2023-10-31T09:40:00Z">
            <w:rPr>
              <w:rFonts w:ascii="Trebuchet MS" w:hAnsi="Trebuchet MS"/>
              <w:iCs/>
              <w:color w:val="CC0099"/>
            </w:rPr>
          </w:rPrChange>
        </w:rPr>
        <w:t>p</w:t>
      </w:r>
      <w:r w:rsidR="00912DA2" w:rsidRPr="0062636B">
        <w:rPr>
          <w:rFonts w:ascii="Poppins" w:hAnsi="Poppins" w:cs="Poppins"/>
          <w:b/>
          <w:bCs/>
          <w:iCs/>
          <w:color w:val="CC0099"/>
          <w:rPrChange w:id="1008" w:author="Tom Collins" w:date="2023-10-31T09:40:00Z">
            <w:rPr>
              <w:rFonts w:ascii="Trebuchet MS" w:hAnsi="Trebuchet MS"/>
              <w:iCs/>
              <w:color w:val="CC0099"/>
            </w:rPr>
          </w:rPrChange>
        </w:rPr>
        <w:t>ractice</w:t>
      </w:r>
      <w:ins w:id="1009" w:author="Tom Collins" w:date="2023-06-28T09:55:00Z">
        <w:r w:rsidR="0073770C" w:rsidRPr="0062636B">
          <w:rPr>
            <w:rFonts w:ascii="Poppins" w:hAnsi="Poppins" w:cs="Poppins"/>
            <w:b/>
            <w:bCs/>
            <w:iCs/>
            <w:color w:val="CC0099"/>
          </w:rPr>
          <w:t>?</w:t>
        </w:r>
      </w:ins>
      <w:del w:id="1010" w:author="Tom Collins" w:date="2023-06-28T09:55:00Z">
        <w:r w:rsidR="00960912" w:rsidRPr="0062636B" w:rsidDel="00242E57">
          <w:rPr>
            <w:rFonts w:ascii="Poppins" w:hAnsi="Poppins" w:cs="Poppins"/>
            <w:b/>
            <w:bCs/>
            <w:iCs/>
            <w:color w:val="CC0099"/>
            <w:rPrChange w:id="1011" w:author="Tom Collins" w:date="2023-10-31T09:40:00Z">
              <w:rPr>
                <w:rFonts w:ascii="Trebuchet MS" w:hAnsi="Trebuchet MS"/>
                <w:iCs/>
                <w:color w:val="CC0099"/>
              </w:rPr>
            </w:rPrChange>
          </w:rPr>
          <w:delText xml:space="preserve">, </w:delText>
        </w:r>
      </w:del>
    </w:p>
    <w:p w14:paraId="296943E3" w14:textId="465E1409" w:rsidR="0073770C" w:rsidRPr="0062636B" w:rsidRDefault="0073770C">
      <w:pPr>
        <w:spacing w:after="0"/>
        <w:ind w:left="1134"/>
        <w:rPr>
          <w:ins w:id="1012" w:author="Connie Lee" w:date="2023-03-27T22:22:00Z"/>
          <w:rFonts w:ascii="Poppins" w:hAnsi="Poppins" w:cs="Poppins"/>
          <w:b/>
          <w:bCs/>
          <w:iCs/>
          <w:color w:val="CC0099"/>
          <w:rPrChange w:id="1013" w:author="Tom Collins" w:date="2023-10-31T09:40:00Z">
            <w:rPr>
              <w:ins w:id="1014" w:author="Connie Lee" w:date="2023-03-27T22:22:00Z"/>
              <w:rFonts w:ascii="Trebuchet MS" w:hAnsi="Trebuchet MS"/>
              <w:b/>
              <w:bCs/>
              <w:iCs/>
              <w:color w:val="CC0099"/>
            </w:rPr>
          </w:rPrChange>
        </w:rPr>
        <w:pPrChange w:id="1015" w:author="Tom Collins" w:date="2023-11-30T12:36:00Z">
          <w:pPr>
            <w:spacing w:after="0"/>
            <w:ind w:left="851" w:right="991"/>
          </w:pPr>
        </w:pPrChange>
      </w:pPr>
      <w:ins w:id="1016" w:author="Tom Collins" w:date="2023-06-28T09:56:00Z">
        <w:r w:rsidRPr="0062636B">
          <w:rPr>
            <w:rFonts w:ascii="Poppins" w:hAnsi="Poppins" w:cs="Poppins"/>
            <w:iCs/>
            <w:color w:val="002060"/>
          </w:rPr>
          <w:t>The responses were:</w:t>
        </w:r>
      </w:ins>
    </w:p>
    <w:p w14:paraId="1BBD8DC9" w14:textId="5F06D889" w:rsidR="00C154EB" w:rsidRPr="0062636B" w:rsidRDefault="00460EE2">
      <w:pPr>
        <w:pStyle w:val="ListParagraph"/>
        <w:numPr>
          <w:ilvl w:val="0"/>
          <w:numId w:val="18"/>
        </w:numPr>
        <w:spacing w:after="0"/>
        <w:ind w:left="1134" w:firstLine="0"/>
        <w:rPr>
          <w:rFonts w:ascii="Poppins" w:hAnsi="Poppins" w:cs="Poppins"/>
          <w:iCs/>
          <w:color w:val="002060"/>
        </w:rPr>
      </w:pPr>
      <w:r w:rsidRPr="0062636B">
        <w:rPr>
          <w:rFonts w:ascii="Poppins" w:hAnsi="Poppins" w:cs="Poppins"/>
          <w:iCs/>
          <w:color w:val="002060"/>
        </w:rPr>
        <w:t xml:space="preserve">9 </w:t>
      </w:r>
      <w:r w:rsidR="001353F7">
        <w:rPr>
          <w:rFonts w:ascii="Poppins" w:hAnsi="Poppins" w:cs="Poppins"/>
          <w:iCs/>
          <w:color w:val="002060"/>
        </w:rPr>
        <w:t xml:space="preserve">- </w:t>
      </w:r>
      <w:r w:rsidR="000D7B1B" w:rsidRPr="0062636B">
        <w:rPr>
          <w:rFonts w:ascii="Poppins" w:hAnsi="Poppins" w:cs="Poppins"/>
          <w:iCs/>
          <w:color w:val="002060"/>
        </w:rPr>
        <w:t xml:space="preserve">as and when </w:t>
      </w:r>
      <w:r w:rsidR="00D93D08" w:rsidRPr="0062636B">
        <w:rPr>
          <w:rFonts w:ascii="Poppins" w:hAnsi="Poppins" w:cs="Poppins"/>
          <w:iCs/>
          <w:color w:val="002060"/>
        </w:rPr>
        <w:t>medical help</w:t>
      </w:r>
      <w:r w:rsidR="001353F7">
        <w:rPr>
          <w:rFonts w:ascii="Poppins" w:hAnsi="Poppins" w:cs="Poppins"/>
          <w:iCs/>
          <w:color w:val="002060"/>
        </w:rPr>
        <w:t xml:space="preserve"> needed</w:t>
      </w:r>
    </w:p>
    <w:p w14:paraId="77D0A76A" w14:textId="0CC43A8D" w:rsidR="000D7B1B" w:rsidRPr="0062636B" w:rsidRDefault="00526E28" w:rsidP="000D7B1B">
      <w:pPr>
        <w:pStyle w:val="ListParagraph"/>
        <w:numPr>
          <w:ilvl w:val="0"/>
          <w:numId w:val="18"/>
        </w:numPr>
        <w:spacing w:after="0"/>
        <w:ind w:left="1134" w:firstLine="0"/>
        <w:rPr>
          <w:rFonts w:ascii="Poppins" w:hAnsi="Poppins" w:cs="Poppins"/>
          <w:iCs/>
          <w:color w:val="002060"/>
        </w:rPr>
      </w:pPr>
      <w:r w:rsidRPr="0062636B">
        <w:rPr>
          <w:rFonts w:ascii="Poppins" w:hAnsi="Poppins" w:cs="Poppins"/>
          <w:iCs/>
          <w:color w:val="002060"/>
        </w:rPr>
        <w:t xml:space="preserve">4 </w:t>
      </w:r>
      <w:r w:rsidR="001353F7">
        <w:rPr>
          <w:rFonts w:ascii="Poppins" w:hAnsi="Poppins" w:cs="Poppins"/>
          <w:iCs/>
          <w:color w:val="002060"/>
        </w:rPr>
        <w:t xml:space="preserve">- </w:t>
      </w:r>
      <w:r w:rsidRPr="0062636B">
        <w:rPr>
          <w:rFonts w:ascii="Poppins" w:hAnsi="Poppins" w:cs="Poppins"/>
          <w:iCs/>
          <w:color w:val="002060"/>
        </w:rPr>
        <w:t xml:space="preserve">ranges from once a month to </w:t>
      </w:r>
      <w:r w:rsidR="000D7B1B" w:rsidRPr="0062636B">
        <w:rPr>
          <w:rFonts w:ascii="Poppins" w:hAnsi="Poppins" w:cs="Poppins"/>
          <w:iCs/>
          <w:color w:val="002060"/>
        </w:rPr>
        <w:t xml:space="preserve">every 6 months </w:t>
      </w:r>
    </w:p>
    <w:p w14:paraId="309C7C7D" w14:textId="2F26EF24" w:rsidR="000D7B1B" w:rsidRPr="0062636B" w:rsidRDefault="00EB3DBF" w:rsidP="000D7B1B">
      <w:pPr>
        <w:pStyle w:val="ListParagraph"/>
        <w:numPr>
          <w:ilvl w:val="0"/>
          <w:numId w:val="18"/>
        </w:numPr>
        <w:spacing w:after="0"/>
        <w:ind w:left="1134" w:firstLine="0"/>
        <w:rPr>
          <w:rFonts w:ascii="Poppins" w:hAnsi="Poppins" w:cs="Poppins"/>
          <w:iCs/>
          <w:color w:val="002060"/>
        </w:rPr>
      </w:pPr>
      <w:r w:rsidRPr="0062636B">
        <w:rPr>
          <w:rFonts w:ascii="Poppins" w:hAnsi="Poppins" w:cs="Poppins"/>
          <w:iCs/>
          <w:color w:val="002060"/>
        </w:rPr>
        <w:t xml:space="preserve">1 </w:t>
      </w:r>
      <w:r w:rsidR="001353F7">
        <w:rPr>
          <w:rFonts w:ascii="Poppins" w:hAnsi="Poppins" w:cs="Poppins"/>
          <w:iCs/>
          <w:color w:val="002060"/>
        </w:rPr>
        <w:t xml:space="preserve">- </w:t>
      </w:r>
      <w:r w:rsidR="000D7B1B" w:rsidRPr="0062636B">
        <w:rPr>
          <w:rFonts w:ascii="Poppins" w:hAnsi="Poppins" w:cs="Poppins"/>
          <w:iCs/>
          <w:color w:val="002060"/>
        </w:rPr>
        <w:t xml:space="preserve">every month </w:t>
      </w:r>
    </w:p>
    <w:p w14:paraId="53516460" w14:textId="7A475BDE" w:rsidR="008477A2" w:rsidRPr="0062636B" w:rsidRDefault="001353F7" w:rsidP="000D7B1B">
      <w:pPr>
        <w:pStyle w:val="ListParagraph"/>
        <w:numPr>
          <w:ilvl w:val="0"/>
          <w:numId w:val="18"/>
        </w:numPr>
        <w:spacing w:after="0"/>
        <w:ind w:left="1134" w:firstLine="0"/>
        <w:rPr>
          <w:rFonts w:ascii="Poppins" w:hAnsi="Poppins" w:cs="Poppins"/>
          <w:iCs/>
          <w:color w:val="002060"/>
        </w:rPr>
      </w:pPr>
      <w:r>
        <w:rPr>
          <w:rFonts w:ascii="Poppins" w:hAnsi="Poppins" w:cs="Poppins"/>
          <w:iCs/>
          <w:color w:val="002060"/>
        </w:rPr>
        <w:t xml:space="preserve">2 - </w:t>
      </w:r>
      <w:r w:rsidR="000C5349" w:rsidRPr="0062636B">
        <w:rPr>
          <w:rFonts w:ascii="Poppins" w:hAnsi="Poppins" w:cs="Poppins"/>
          <w:iCs/>
          <w:color w:val="002060"/>
        </w:rPr>
        <w:t>not very often approx. once a year</w:t>
      </w:r>
    </w:p>
    <w:p w14:paraId="169707D3" w14:textId="6A97EE90" w:rsidR="00F92CE4" w:rsidRPr="0062636B" w:rsidRDefault="00F92CE4" w:rsidP="000D7B1B">
      <w:pPr>
        <w:pStyle w:val="ListParagraph"/>
        <w:numPr>
          <w:ilvl w:val="0"/>
          <w:numId w:val="18"/>
        </w:numPr>
        <w:spacing w:after="0"/>
        <w:ind w:left="1134" w:firstLine="0"/>
        <w:rPr>
          <w:rFonts w:ascii="Poppins" w:hAnsi="Poppins" w:cs="Poppins"/>
          <w:iCs/>
          <w:color w:val="002060"/>
        </w:rPr>
      </w:pPr>
      <w:r w:rsidRPr="0062636B">
        <w:rPr>
          <w:rFonts w:ascii="Poppins" w:hAnsi="Poppins" w:cs="Poppins"/>
          <w:iCs/>
          <w:color w:val="002060"/>
        </w:rPr>
        <w:t xml:space="preserve">1 </w:t>
      </w:r>
      <w:r w:rsidR="001353F7">
        <w:rPr>
          <w:rFonts w:ascii="Poppins" w:hAnsi="Poppins" w:cs="Poppins"/>
          <w:iCs/>
          <w:color w:val="002060"/>
        </w:rPr>
        <w:t xml:space="preserve">- </w:t>
      </w:r>
      <w:r w:rsidRPr="0062636B">
        <w:rPr>
          <w:rFonts w:ascii="Poppins" w:hAnsi="Poppins" w:cs="Poppins"/>
          <w:iCs/>
          <w:color w:val="002060"/>
        </w:rPr>
        <w:t>first time in ages</w:t>
      </w:r>
    </w:p>
    <w:p w14:paraId="14B5F67B" w14:textId="77777777" w:rsidR="000C5349" w:rsidRPr="0062636B" w:rsidDel="0073770C" w:rsidRDefault="000C5349" w:rsidP="000B30D2">
      <w:pPr>
        <w:pStyle w:val="ListParagraph"/>
        <w:spacing w:after="0"/>
        <w:ind w:left="1134"/>
        <w:rPr>
          <w:del w:id="1017" w:author="Tom Collins" w:date="2023-05-11T12:29:00Z"/>
          <w:rFonts w:ascii="Poppins" w:hAnsi="Poppins" w:cs="Poppins"/>
          <w:iCs/>
          <w:color w:val="002060"/>
        </w:rPr>
      </w:pPr>
    </w:p>
    <w:p w14:paraId="6744F878" w14:textId="77777777" w:rsidR="009F16C5" w:rsidRPr="0062636B" w:rsidRDefault="009F16C5" w:rsidP="009F16C5">
      <w:pPr>
        <w:spacing w:after="0"/>
        <w:ind w:left="1134"/>
        <w:rPr>
          <w:rFonts w:ascii="Poppins" w:hAnsi="Poppins" w:cs="Poppins"/>
          <w:b/>
          <w:bCs/>
          <w:i/>
          <w:color w:val="CC0099"/>
        </w:rPr>
      </w:pPr>
    </w:p>
    <w:p w14:paraId="13415513" w14:textId="77777777" w:rsidR="009F16C5" w:rsidRPr="0062636B" w:rsidDel="003C0AF0" w:rsidRDefault="009F16C5">
      <w:pPr>
        <w:pStyle w:val="ListParagraph"/>
        <w:numPr>
          <w:ilvl w:val="0"/>
          <w:numId w:val="18"/>
        </w:numPr>
        <w:spacing w:after="0" w:line="240" w:lineRule="auto"/>
        <w:ind w:left="1134" w:firstLine="0"/>
        <w:rPr>
          <w:ins w:id="1018" w:author="Connie Lee" w:date="2023-03-27T22:22:00Z"/>
          <w:del w:id="1019" w:author="Tom Collins" w:date="2023-03-28T09:26:00Z"/>
          <w:rFonts w:ascii="Poppins" w:hAnsi="Poppins" w:cs="Poppins"/>
          <w:b/>
          <w:bCs/>
          <w:i/>
          <w:color w:val="CC0099"/>
          <w:rPrChange w:id="1020" w:author="Tom Collins" w:date="2023-10-31T09:40:00Z">
            <w:rPr>
              <w:ins w:id="1021" w:author="Connie Lee" w:date="2023-03-27T22:22:00Z"/>
              <w:del w:id="1022" w:author="Tom Collins" w:date="2023-03-28T09:26:00Z"/>
              <w:rFonts w:ascii="Trebuchet MS" w:hAnsi="Trebuchet MS"/>
              <w:b/>
              <w:bCs/>
              <w:iCs/>
              <w:color w:val="CC0099"/>
            </w:rPr>
          </w:rPrChange>
        </w:rPr>
        <w:pPrChange w:id="1023" w:author="Tom Collins" w:date="2023-11-30T12:36:00Z">
          <w:pPr>
            <w:spacing w:after="0"/>
            <w:ind w:left="851" w:right="991"/>
          </w:pPr>
        </w:pPrChange>
      </w:pPr>
    </w:p>
    <w:p w14:paraId="638C3C70" w14:textId="659F07A4" w:rsidR="0047160D" w:rsidRPr="0062636B" w:rsidDel="003C0AF0" w:rsidRDefault="0047160D">
      <w:pPr>
        <w:pStyle w:val="ListParagraph"/>
        <w:spacing w:line="240" w:lineRule="auto"/>
        <w:ind w:left="1134"/>
        <w:rPr>
          <w:del w:id="1024" w:author="Tom Collins" w:date="2023-03-28T09:26:00Z"/>
          <w:rFonts w:ascii="Poppins" w:hAnsi="Poppins" w:cs="Poppins"/>
          <w:b/>
          <w:bCs/>
          <w:i/>
          <w:color w:val="CC0099"/>
          <w:rPrChange w:id="1025" w:author="Tom Collins" w:date="2023-10-31T09:40:00Z">
            <w:rPr>
              <w:del w:id="1026" w:author="Tom Collins" w:date="2023-03-28T09:26:00Z"/>
              <w:rFonts w:ascii="Trebuchet MS" w:hAnsi="Trebuchet MS"/>
              <w:iCs/>
              <w:color w:val="CC0099"/>
            </w:rPr>
          </w:rPrChange>
        </w:rPr>
        <w:pPrChange w:id="1027" w:author="Tom Collins" w:date="2023-11-30T12:36:00Z">
          <w:pPr>
            <w:spacing w:after="0"/>
            <w:ind w:left="851" w:right="991"/>
          </w:pPr>
        </w:pPrChange>
      </w:pPr>
    </w:p>
    <w:p w14:paraId="16254DAA" w14:textId="654A54BA" w:rsidR="002C28B0" w:rsidRPr="0062636B" w:rsidDel="00EB2F6D" w:rsidRDefault="00C928EC">
      <w:pPr>
        <w:pStyle w:val="ListParagraph"/>
        <w:spacing w:line="240" w:lineRule="auto"/>
        <w:ind w:left="1134"/>
        <w:rPr>
          <w:del w:id="1028" w:author="Tom Collins" w:date="2023-05-11T11:58:00Z"/>
          <w:rFonts w:ascii="Poppins" w:hAnsi="Poppins" w:cs="Poppins"/>
          <w:b/>
          <w:bCs/>
          <w:i/>
          <w:color w:val="CC0099"/>
          <w:sz w:val="28"/>
          <w:szCs w:val="28"/>
          <w:rPrChange w:id="1029" w:author="Tom Collins" w:date="2023-10-31T09:40:00Z">
            <w:rPr>
              <w:del w:id="1030" w:author="Tom Collins" w:date="2023-05-11T11:58:00Z"/>
              <w:rFonts w:ascii="Trebuchet MS" w:hAnsi="Trebuchet MS"/>
              <w:b/>
              <w:bCs/>
              <w:iCs/>
              <w:color w:val="CC0099"/>
              <w:sz w:val="28"/>
              <w:szCs w:val="28"/>
            </w:rPr>
          </w:rPrChange>
        </w:rPr>
        <w:pPrChange w:id="1031" w:author="Tom Collins" w:date="2023-11-30T12:36:00Z">
          <w:pPr>
            <w:ind w:left="851" w:right="991"/>
            <w:jc w:val="center"/>
          </w:pPr>
        </w:pPrChange>
      </w:pPr>
      <w:del w:id="1032" w:author="Tom Collins" w:date="2023-05-11T11:58:00Z">
        <w:r w:rsidRPr="0062636B" w:rsidDel="00EB2F6D">
          <w:rPr>
            <w:rFonts w:ascii="Poppins" w:hAnsi="Poppins" w:cs="Poppins"/>
            <w:i/>
            <w:noProof/>
            <w:rPrChange w:id="1033" w:author="Tom Collins" w:date="2023-10-31T09:40:00Z">
              <w:rPr>
                <w:noProof/>
              </w:rPr>
            </w:rPrChange>
          </w:rPr>
          <w:drawing>
            <wp:inline distT="0" distB="0" distL="0" distR="0" wp14:anchorId="118A5396" wp14:editId="602BBB5E">
              <wp:extent cx="4159885" cy="2447333"/>
              <wp:effectExtent l="0" t="0" r="12065" b="10160"/>
              <wp:docPr id="1" name="Chart 8">
                <a:extLst xmlns:a="http://schemas.openxmlformats.org/drawingml/2006/main">
                  <a:ext uri="{FF2B5EF4-FFF2-40B4-BE49-F238E27FC236}">
                    <a16:creationId xmlns:a16="http://schemas.microsoft.com/office/drawing/2014/main" id="{357F4EFB-817F-4544-8133-E18FB9280F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del>
    </w:p>
    <w:p w14:paraId="03746FEB" w14:textId="32CD23D1" w:rsidR="00912DA2" w:rsidRPr="0062636B" w:rsidRDefault="00042DE8">
      <w:pPr>
        <w:spacing w:after="0"/>
        <w:ind w:left="1134"/>
        <w:rPr>
          <w:rFonts w:ascii="Poppins" w:hAnsi="Poppins" w:cs="Poppins"/>
          <w:b/>
          <w:bCs/>
          <w:iCs/>
          <w:color w:val="CC0099"/>
          <w:rPrChange w:id="1034" w:author="Tom Collins" w:date="2023-10-31T09:40:00Z">
            <w:rPr>
              <w:rFonts w:ascii="Trebuchet MS" w:hAnsi="Trebuchet MS"/>
              <w:b/>
              <w:bCs/>
              <w:iCs/>
              <w:color w:val="CC0099"/>
            </w:rPr>
          </w:rPrChange>
        </w:rPr>
        <w:pPrChange w:id="1035" w:author="Tom Collins" w:date="2023-11-30T12:36:00Z">
          <w:pPr>
            <w:spacing w:after="0"/>
            <w:ind w:left="851" w:right="991"/>
          </w:pPr>
        </w:pPrChange>
      </w:pPr>
      <w:r w:rsidRPr="0062636B">
        <w:rPr>
          <w:rFonts w:ascii="Poppins" w:hAnsi="Poppins" w:cs="Poppins"/>
          <w:b/>
          <w:bCs/>
          <w:iCs/>
          <w:color w:val="CC0099"/>
          <w:rPrChange w:id="1036" w:author="Tom Collins" w:date="2023-10-31T09:40:00Z">
            <w:rPr>
              <w:rFonts w:ascii="Trebuchet MS" w:hAnsi="Trebuchet MS"/>
              <w:b/>
              <w:bCs/>
              <w:iCs/>
              <w:color w:val="CC0099"/>
            </w:rPr>
          </w:rPrChange>
        </w:rPr>
        <w:t xml:space="preserve">We asked </w:t>
      </w:r>
      <w:r w:rsidR="00CB4654" w:rsidRPr="0062636B">
        <w:rPr>
          <w:rFonts w:ascii="Poppins" w:hAnsi="Poppins" w:cs="Poppins"/>
          <w:b/>
          <w:bCs/>
          <w:iCs/>
          <w:color w:val="CC0099"/>
          <w:rPrChange w:id="1037" w:author="Tom Collins" w:date="2023-10-31T09:40:00Z">
            <w:rPr>
              <w:rFonts w:ascii="Trebuchet MS" w:hAnsi="Trebuchet MS"/>
              <w:b/>
              <w:bCs/>
              <w:iCs/>
              <w:color w:val="CC0099"/>
            </w:rPr>
          </w:rPrChange>
        </w:rPr>
        <w:t xml:space="preserve">them </w:t>
      </w:r>
      <w:r w:rsidRPr="0062636B">
        <w:rPr>
          <w:rFonts w:ascii="Poppins" w:hAnsi="Poppins" w:cs="Poppins"/>
          <w:b/>
          <w:bCs/>
          <w:iCs/>
          <w:color w:val="CC0099"/>
          <w:rPrChange w:id="1038" w:author="Tom Collins" w:date="2023-10-31T09:40:00Z">
            <w:rPr>
              <w:rFonts w:ascii="Trebuchet MS" w:hAnsi="Trebuchet MS"/>
              <w:b/>
              <w:bCs/>
              <w:iCs/>
              <w:color w:val="CC0099"/>
            </w:rPr>
          </w:rPrChange>
        </w:rPr>
        <w:t xml:space="preserve">how they </w:t>
      </w:r>
      <w:r w:rsidR="000D4037" w:rsidRPr="0062636B">
        <w:rPr>
          <w:rFonts w:ascii="Poppins" w:hAnsi="Poppins" w:cs="Poppins"/>
          <w:b/>
          <w:bCs/>
          <w:iCs/>
          <w:color w:val="CC0099"/>
          <w:rPrChange w:id="1039" w:author="Tom Collins" w:date="2023-10-31T09:40:00Z">
            <w:rPr>
              <w:rFonts w:ascii="Trebuchet MS" w:hAnsi="Trebuchet MS"/>
              <w:b/>
              <w:bCs/>
              <w:iCs/>
              <w:color w:val="CC0099"/>
            </w:rPr>
          </w:rPrChange>
        </w:rPr>
        <w:t xml:space="preserve">currently communicate </w:t>
      </w:r>
      <w:r w:rsidR="00EC02BA" w:rsidRPr="0062636B">
        <w:rPr>
          <w:rFonts w:ascii="Poppins" w:hAnsi="Poppins" w:cs="Poppins"/>
          <w:b/>
          <w:bCs/>
          <w:iCs/>
          <w:color w:val="CC0099"/>
          <w:rPrChange w:id="1040" w:author="Tom Collins" w:date="2023-10-31T09:40:00Z">
            <w:rPr>
              <w:rFonts w:ascii="Trebuchet MS" w:hAnsi="Trebuchet MS"/>
              <w:b/>
              <w:bCs/>
              <w:iCs/>
              <w:color w:val="CC0099"/>
            </w:rPr>
          </w:rPrChange>
        </w:rPr>
        <w:t xml:space="preserve">with </w:t>
      </w:r>
      <w:r w:rsidRPr="0062636B">
        <w:rPr>
          <w:rFonts w:ascii="Poppins" w:hAnsi="Poppins" w:cs="Poppins"/>
          <w:b/>
          <w:bCs/>
          <w:iCs/>
          <w:color w:val="CC0099"/>
          <w:rPrChange w:id="1041" w:author="Tom Collins" w:date="2023-10-31T09:40:00Z">
            <w:rPr>
              <w:rFonts w:ascii="Trebuchet MS" w:hAnsi="Trebuchet MS"/>
              <w:b/>
              <w:bCs/>
              <w:iCs/>
              <w:color w:val="CC0099"/>
            </w:rPr>
          </w:rPrChange>
        </w:rPr>
        <w:t>practice?</w:t>
      </w:r>
      <w:ins w:id="1042" w:author="Tom Collins" w:date="2023-06-20T11:00:00Z">
        <w:r w:rsidR="00C13C87" w:rsidRPr="0062636B">
          <w:rPr>
            <w:rFonts w:ascii="Poppins" w:hAnsi="Poppins" w:cs="Poppins"/>
            <w:b/>
            <w:bCs/>
            <w:iCs/>
            <w:color w:val="CC0099"/>
          </w:rPr>
          <w:t xml:space="preserve"> This was a multi choice </w:t>
        </w:r>
        <w:proofErr w:type="gramStart"/>
        <w:r w:rsidR="00C13C87" w:rsidRPr="0062636B">
          <w:rPr>
            <w:rFonts w:ascii="Poppins" w:hAnsi="Poppins" w:cs="Poppins"/>
            <w:b/>
            <w:bCs/>
            <w:iCs/>
            <w:color w:val="CC0099"/>
          </w:rPr>
          <w:t>selection</w:t>
        </w:r>
      </w:ins>
      <w:proofErr w:type="gramEnd"/>
    </w:p>
    <w:p w14:paraId="68ECE87F" w14:textId="77777777" w:rsidR="00E759E1" w:rsidRPr="0062636B" w:rsidRDefault="00A00C4C">
      <w:pPr>
        <w:tabs>
          <w:tab w:val="left" w:pos="4680"/>
        </w:tabs>
        <w:spacing w:after="0" w:line="276" w:lineRule="auto"/>
        <w:ind w:left="1134"/>
        <w:rPr>
          <w:rFonts w:ascii="Poppins" w:hAnsi="Poppins" w:cs="Poppins"/>
          <w:iCs/>
          <w:color w:val="002060"/>
        </w:rPr>
      </w:pPr>
      <w:r w:rsidRPr="0062636B">
        <w:rPr>
          <w:rFonts w:ascii="Poppins" w:hAnsi="Poppins" w:cs="Poppins"/>
          <w:iCs/>
          <w:color w:val="002060"/>
          <w:rPrChange w:id="1043" w:author="Tom Collins" w:date="2023-10-31T09:40:00Z">
            <w:rPr>
              <w:rFonts w:ascii="Trebuchet MS" w:hAnsi="Trebuchet MS"/>
              <w:b/>
              <w:bCs/>
              <w:iCs/>
              <w:color w:val="002060"/>
            </w:rPr>
          </w:rPrChange>
        </w:rPr>
        <w:t>Th</w:t>
      </w:r>
      <w:r w:rsidR="00360BCC" w:rsidRPr="0062636B">
        <w:rPr>
          <w:rFonts w:ascii="Poppins" w:hAnsi="Poppins" w:cs="Poppins"/>
          <w:iCs/>
          <w:color w:val="002060"/>
        </w:rPr>
        <w:t xml:space="preserve">e </w:t>
      </w:r>
      <w:r w:rsidR="00E759E1" w:rsidRPr="0062636B">
        <w:rPr>
          <w:rFonts w:ascii="Poppins" w:hAnsi="Poppins" w:cs="Poppins"/>
          <w:iCs/>
          <w:color w:val="002060"/>
        </w:rPr>
        <w:t>responses</w:t>
      </w:r>
      <w:r w:rsidR="00360BCC" w:rsidRPr="0062636B">
        <w:rPr>
          <w:rFonts w:ascii="Poppins" w:hAnsi="Poppins" w:cs="Poppins"/>
          <w:iCs/>
          <w:color w:val="002060"/>
        </w:rPr>
        <w:t xml:space="preserve"> were:</w:t>
      </w:r>
    </w:p>
    <w:p w14:paraId="076E0681" w14:textId="02981720" w:rsidR="009F16C5" w:rsidRPr="0062636B" w:rsidRDefault="00B63642" w:rsidP="009F16C5">
      <w:pPr>
        <w:pStyle w:val="ListParagraph"/>
        <w:numPr>
          <w:ilvl w:val="0"/>
          <w:numId w:val="95"/>
        </w:numPr>
        <w:spacing w:after="0" w:line="240" w:lineRule="auto"/>
        <w:ind w:left="1134" w:firstLine="0"/>
        <w:rPr>
          <w:rFonts w:ascii="Poppins" w:hAnsi="Poppins" w:cs="Poppins"/>
          <w:iCs/>
          <w:color w:val="002060"/>
        </w:rPr>
      </w:pPr>
      <w:r w:rsidRPr="0062636B">
        <w:rPr>
          <w:rFonts w:ascii="Poppins" w:hAnsi="Poppins" w:cs="Poppins"/>
          <w:iCs/>
          <w:color w:val="002060"/>
        </w:rPr>
        <w:t xml:space="preserve">1 6 </w:t>
      </w:r>
      <w:r w:rsidR="009D696B" w:rsidRPr="0062636B">
        <w:rPr>
          <w:rFonts w:ascii="Poppins" w:hAnsi="Poppins" w:cs="Poppins"/>
          <w:iCs/>
          <w:color w:val="002060"/>
        </w:rPr>
        <w:t xml:space="preserve">patients we </w:t>
      </w:r>
      <w:r w:rsidR="00C211DD" w:rsidRPr="0062636B">
        <w:rPr>
          <w:rFonts w:ascii="Poppins" w:hAnsi="Poppins" w:cs="Poppins"/>
          <w:iCs/>
          <w:color w:val="002060"/>
        </w:rPr>
        <w:t>spoke</w:t>
      </w:r>
      <w:r w:rsidR="009D696B" w:rsidRPr="0062636B">
        <w:rPr>
          <w:rFonts w:ascii="Poppins" w:hAnsi="Poppins" w:cs="Poppins"/>
          <w:iCs/>
          <w:color w:val="002060"/>
        </w:rPr>
        <w:t xml:space="preserve"> </w:t>
      </w:r>
      <w:r w:rsidR="00C211DD" w:rsidRPr="0062636B">
        <w:rPr>
          <w:rFonts w:ascii="Poppins" w:hAnsi="Poppins" w:cs="Poppins"/>
          <w:iCs/>
          <w:color w:val="002060"/>
        </w:rPr>
        <w:t>to</w:t>
      </w:r>
      <w:r w:rsidR="009D696B" w:rsidRPr="0062636B">
        <w:rPr>
          <w:rFonts w:ascii="Poppins" w:hAnsi="Poppins" w:cs="Poppins"/>
          <w:iCs/>
          <w:color w:val="002060"/>
        </w:rPr>
        <w:t xml:space="preserve"> </w:t>
      </w:r>
      <w:r w:rsidR="009F16C5" w:rsidRPr="0062636B">
        <w:rPr>
          <w:rFonts w:ascii="Poppins" w:hAnsi="Poppins" w:cs="Poppins"/>
          <w:iCs/>
          <w:color w:val="002060"/>
        </w:rPr>
        <w:t xml:space="preserve">said </w:t>
      </w:r>
      <w:r w:rsidR="003F0265" w:rsidRPr="0062636B">
        <w:rPr>
          <w:rFonts w:ascii="Poppins" w:hAnsi="Poppins" w:cs="Poppins"/>
          <w:iCs/>
          <w:color w:val="002060"/>
        </w:rPr>
        <w:t>Initially</w:t>
      </w:r>
      <w:r w:rsidRPr="0062636B">
        <w:rPr>
          <w:rFonts w:ascii="Poppins" w:hAnsi="Poppins" w:cs="Poppins"/>
          <w:iCs/>
          <w:color w:val="002060"/>
        </w:rPr>
        <w:t xml:space="preserve"> telephone the surgery</w:t>
      </w:r>
      <w:r w:rsidR="009F16C5" w:rsidRPr="0062636B">
        <w:rPr>
          <w:rFonts w:ascii="Poppins" w:hAnsi="Poppins" w:cs="Poppins"/>
          <w:iCs/>
          <w:color w:val="002060"/>
        </w:rPr>
        <w:t>, online system</w:t>
      </w:r>
      <w:r w:rsidR="0019365C" w:rsidRPr="0062636B">
        <w:rPr>
          <w:rFonts w:ascii="Poppins" w:hAnsi="Poppins" w:cs="Poppins"/>
          <w:iCs/>
          <w:color w:val="002060"/>
        </w:rPr>
        <w:t>/</w:t>
      </w:r>
      <w:r w:rsidR="009F16C5" w:rsidRPr="0062636B">
        <w:rPr>
          <w:rFonts w:ascii="Poppins" w:hAnsi="Poppins" w:cs="Poppins"/>
          <w:iCs/>
          <w:color w:val="002060"/>
        </w:rPr>
        <w:t>walk</w:t>
      </w:r>
      <w:r w:rsidR="003F0265" w:rsidRPr="0062636B">
        <w:rPr>
          <w:rFonts w:ascii="Poppins" w:hAnsi="Poppins" w:cs="Poppins"/>
          <w:iCs/>
          <w:color w:val="002060"/>
        </w:rPr>
        <w:t xml:space="preserve"> in</w:t>
      </w:r>
      <w:r w:rsidR="009F16C5" w:rsidRPr="0062636B">
        <w:rPr>
          <w:rFonts w:ascii="Poppins" w:hAnsi="Poppins" w:cs="Poppins"/>
          <w:iCs/>
          <w:color w:val="002060"/>
        </w:rPr>
        <w:t xml:space="preserve">                            </w:t>
      </w:r>
    </w:p>
    <w:p w14:paraId="213C7950" w14:textId="3395F02A" w:rsidR="005C7E9E" w:rsidRPr="0062636B" w:rsidRDefault="00E759E1">
      <w:pPr>
        <w:pStyle w:val="ListParagraph"/>
        <w:numPr>
          <w:ilvl w:val="0"/>
          <w:numId w:val="95"/>
        </w:numPr>
        <w:spacing w:after="0" w:line="240" w:lineRule="auto"/>
        <w:ind w:left="1134" w:firstLine="0"/>
        <w:rPr>
          <w:ins w:id="1044" w:author="Tom Collins" w:date="2023-10-30T11:06:00Z"/>
          <w:rFonts w:ascii="Poppins" w:hAnsi="Poppins" w:cs="Poppins"/>
          <w:iCs/>
          <w:color w:val="002060"/>
          <w:rPrChange w:id="1045" w:author="Tom Collins" w:date="2023-10-31T09:40:00Z">
            <w:rPr>
              <w:ins w:id="1046" w:author="Tom Collins" w:date="2023-10-30T11:06:00Z"/>
              <w:rFonts w:ascii="Trebuchet MS" w:hAnsi="Trebuchet MS"/>
              <w:b/>
              <w:bCs/>
              <w:iCs/>
              <w:color w:val="002060"/>
            </w:rPr>
          </w:rPrChange>
        </w:rPr>
        <w:pPrChange w:id="1047" w:author="Tom Collins" w:date="2023-11-30T12:36:00Z">
          <w:pPr>
            <w:spacing w:after="0"/>
            <w:ind w:left="851" w:right="991"/>
          </w:pPr>
        </w:pPrChange>
      </w:pPr>
      <w:r w:rsidRPr="0062636B">
        <w:rPr>
          <w:rFonts w:ascii="Poppins" w:hAnsi="Poppins" w:cs="Poppins"/>
          <w:iCs/>
          <w:color w:val="002060"/>
        </w:rPr>
        <w:t xml:space="preserve">1 person said they do so via the surgery </w:t>
      </w:r>
      <w:proofErr w:type="gramStart"/>
      <w:r w:rsidRPr="0062636B">
        <w:rPr>
          <w:rFonts w:ascii="Poppins" w:hAnsi="Poppins" w:cs="Poppins"/>
          <w:iCs/>
          <w:color w:val="002060"/>
        </w:rPr>
        <w:t>website</w:t>
      </w:r>
      <w:proofErr w:type="gramEnd"/>
      <w:r w:rsidR="00A23506" w:rsidRPr="0062636B">
        <w:rPr>
          <w:rFonts w:ascii="Poppins" w:hAnsi="Poppins" w:cs="Poppins"/>
          <w:iCs/>
          <w:color w:val="002060"/>
        </w:rPr>
        <w:t xml:space="preserve"> </w:t>
      </w:r>
    </w:p>
    <w:p w14:paraId="6DBB392C" w14:textId="72251676" w:rsidR="00772ED2" w:rsidRPr="0062636B" w:rsidDel="00A76192" w:rsidRDefault="00772ED2">
      <w:pPr>
        <w:pStyle w:val="ListParagraph"/>
        <w:numPr>
          <w:ilvl w:val="0"/>
          <w:numId w:val="16"/>
        </w:numPr>
        <w:spacing w:after="0" w:line="276" w:lineRule="auto"/>
        <w:ind w:left="1134" w:firstLine="0"/>
        <w:rPr>
          <w:del w:id="1048" w:author="Tom Collins" w:date="2023-05-11T11:59:00Z"/>
          <w:rFonts w:ascii="Poppins" w:hAnsi="Poppins" w:cs="Poppins"/>
          <w:iCs/>
          <w:color w:val="002060"/>
          <w:rPrChange w:id="1049" w:author="Tom Collins" w:date="2023-10-31T09:40:00Z">
            <w:rPr>
              <w:del w:id="1050" w:author="Tom Collins" w:date="2023-05-11T11:59:00Z"/>
              <w:rFonts w:ascii="Trebuchet MS" w:hAnsi="Trebuchet MS"/>
              <w:b/>
              <w:bCs/>
              <w:iCs/>
              <w:color w:val="002060"/>
            </w:rPr>
          </w:rPrChange>
        </w:rPr>
        <w:pPrChange w:id="1051" w:author="Tom Collins" w:date="2023-11-30T12:36:00Z">
          <w:pPr>
            <w:spacing w:after="0"/>
            <w:ind w:left="851" w:right="991"/>
          </w:pPr>
        </w:pPrChange>
      </w:pPr>
    </w:p>
    <w:p w14:paraId="519AE869" w14:textId="1C9F4CE7" w:rsidR="00F95510" w:rsidRPr="0062636B" w:rsidDel="00A76192" w:rsidRDefault="00F95510">
      <w:pPr>
        <w:pStyle w:val="ListParagraph"/>
        <w:numPr>
          <w:ilvl w:val="0"/>
          <w:numId w:val="16"/>
        </w:numPr>
        <w:spacing w:after="0" w:line="276" w:lineRule="auto"/>
        <w:ind w:left="1134" w:firstLine="0"/>
        <w:rPr>
          <w:del w:id="1052" w:author="Tom Collins" w:date="2023-05-11T11:59:00Z"/>
          <w:rFonts w:ascii="Poppins" w:hAnsi="Poppins" w:cs="Poppins"/>
          <w:b/>
          <w:bCs/>
          <w:iCs/>
          <w:color w:val="002060"/>
          <w:rPrChange w:id="1053" w:author="Tom Collins" w:date="2023-10-31T09:40:00Z">
            <w:rPr>
              <w:del w:id="1054" w:author="Tom Collins" w:date="2023-05-11T11:59:00Z"/>
              <w:rFonts w:ascii="Trebuchet MS" w:hAnsi="Trebuchet MS"/>
              <w:b/>
              <w:bCs/>
              <w:iCs/>
              <w:color w:val="002060"/>
            </w:rPr>
          </w:rPrChange>
        </w:rPr>
        <w:pPrChange w:id="1055" w:author="Tom Collins" w:date="2023-11-30T12:36:00Z">
          <w:pPr>
            <w:ind w:left="851" w:right="991"/>
            <w:jc w:val="center"/>
          </w:pPr>
        </w:pPrChange>
      </w:pPr>
    </w:p>
    <w:p w14:paraId="65743144" w14:textId="6CA8476D" w:rsidR="008D5F96" w:rsidRPr="0062636B" w:rsidDel="00A76192" w:rsidRDefault="008D5F96">
      <w:pPr>
        <w:pStyle w:val="ListParagraph"/>
        <w:numPr>
          <w:ilvl w:val="0"/>
          <w:numId w:val="16"/>
        </w:numPr>
        <w:spacing w:after="0" w:line="276" w:lineRule="auto"/>
        <w:ind w:left="1134" w:firstLine="0"/>
        <w:rPr>
          <w:del w:id="1056" w:author="Tom Collins" w:date="2023-05-11T11:59:00Z"/>
          <w:rFonts w:ascii="Poppins" w:hAnsi="Poppins" w:cs="Poppins"/>
          <w:b/>
          <w:bCs/>
          <w:iCs/>
          <w:color w:val="002060"/>
          <w:rPrChange w:id="1057" w:author="Tom Collins" w:date="2023-10-31T09:40:00Z">
            <w:rPr>
              <w:del w:id="1058" w:author="Tom Collins" w:date="2023-05-11T11:59:00Z"/>
              <w:rFonts w:ascii="Trebuchet MS" w:hAnsi="Trebuchet MS"/>
              <w:b/>
              <w:bCs/>
              <w:iCs/>
              <w:color w:val="002060"/>
            </w:rPr>
          </w:rPrChange>
        </w:rPr>
        <w:pPrChange w:id="1059" w:author="Tom Collins" w:date="2023-11-30T12:36:00Z">
          <w:pPr>
            <w:spacing w:after="0"/>
            <w:ind w:left="851" w:right="991"/>
          </w:pPr>
        </w:pPrChange>
      </w:pPr>
    </w:p>
    <w:p w14:paraId="61ED0CEB" w14:textId="0EC90CA6" w:rsidR="008D5F96" w:rsidRPr="0062636B" w:rsidDel="00A76192" w:rsidRDefault="008D5F96">
      <w:pPr>
        <w:pStyle w:val="ListParagraph"/>
        <w:numPr>
          <w:ilvl w:val="0"/>
          <w:numId w:val="16"/>
        </w:numPr>
        <w:spacing w:after="0" w:line="276" w:lineRule="auto"/>
        <w:ind w:left="1134" w:firstLine="0"/>
        <w:rPr>
          <w:del w:id="1060" w:author="Tom Collins" w:date="2023-05-11T11:59:00Z"/>
          <w:rFonts w:ascii="Poppins" w:hAnsi="Poppins" w:cs="Poppins"/>
          <w:iCs/>
          <w:color w:val="002060"/>
          <w:rPrChange w:id="1061" w:author="Tom Collins" w:date="2023-10-31T09:40:00Z">
            <w:rPr>
              <w:del w:id="1062" w:author="Tom Collins" w:date="2023-05-11T11:59:00Z"/>
              <w:rFonts w:ascii="Trebuchet MS" w:hAnsi="Trebuchet MS"/>
              <w:b/>
              <w:bCs/>
              <w:iCs/>
              <w:color w:val="002060"/>
            </w:rPr>
          </w:rPrChange>
        </w:rPr>
        <w:pPrChange w:id="1063" w:author="Tom Collins" w:date="2023-11-30T12:36:00Z">
          <w:pPr>
            <w:spacing w:after="0"/>
            <w:ind w:left="851" w:right="991"/>
          </w:pPr>
        </w:pPrChange>
      </w:pPr>
    </w:p>
    <w:p w14:paraId="7A6F9B3B" w14:textId="51F6ED15" w:rsidR="008D5F96" w:rsidRPr="0062636B" w:rsidDel="00A76192" w:rsidRDefault="008D5F96">
      <w:pPr>
        <w:pStyle w:val="ListParagraph"/>
        <w:numPr>
          <w:ilvl w:val="0"/>
          <w:numId w:val="16"/>
        </w:numPr>
        <w:spacing w:after="0" w:line="276" w:lineRule="auto"/>
        <w:ind w:left="1134" w:firstLine="0"/>
        <w:rPr>
          <w:del w:id="1064" w:author="Tom Collins" w:date="2023-05-11T11:59:00Z"/>
          <w:rFonts w:ascii="Poppins" w:hAnsi="Poppins" w:cs="Poppins"/>
          <w:iCs/>
          <w:color w:val="002060"/>
          <w:rPrChange w:id="1065" w:author="Tom Collins" w:date="2023-10-31T09:40:00Z">
            <w:rPr>
              <w:del w:id="1066" w:author="Tom Collins" w:date="2023-05-11T11:59:00Z"/>
              <w:rFonts w:ascii="Trebuchet MS" w:hAnsi="Trebuchet MS"/>
              <w:b/>
              <w:bCs/>
              <w:iCs/>
              <w:color w:val="002060"/>
            </w:rPr>
          </w:rPrChange>
        </w:rPr>
        <w:pPrChange w:id="1067" w:author="Tom Collins" w:date="2023-11-30T12:36:00Z">
          <w:pPr>
            <w:spacing w:after="0"/>
            <w:ind w:left="851" w:right="991"/>
          </w:pPr>
        </w:pPrChange>
      </w:pPr>
    </w:p>
    <w:p w14:paraId="04BFF93B" w14:textId="383E6335" w:rsidR="00A651DA" w:rsidRPr="0062636B" w:rsidDel="00F3614D" w:rsidRDefault="00A651DA">
      <w:pPr>
        <w:pStyle w:val="ListParagraph"/>
        <w:numPr>
          <w:ilvl w:val="0"/>
          <w:numId w:val="16"/>
        </w:numPr>
        <w:spacing w:after="0" w:line="276" w:lineRule="auto"/>
        <w:ind w:left="1134" w:firstLine="0"/>
        <w:rPr>
          <w:ins w:id="1068" w:author="Aileen Farrer" w:date="2023-05-15T12:12:00Z"/>
          <w:del w:id="1069" w:author="Tom Collins" w:date="2023-10-30T11:05:00Z"/>
          <w:rFonts w:ascii="Poppins" w:hAnsi="Poppins" w:cs="Poppins"/>
          <w:iCs/>
          <w:color w:val="002060"/>
          <w:rPrChange w:id="1070" w:author="Tom Collins" w:date="2023-10-31T09:40:00Z">
            <w:rPr>
              <w:ins w:id="1071" w:author="Aileen Farrer" w:date="2023-05-15T12:12:00Z"/>
              <w:del w:id="1072" w:author="Tom Collins" w:date="2023-10-30T11:05:00Z"/>
              <w:rFonts w:ascii="Trebuchet MS" w:hAnsi="Trebuchet MS"/>
              <w:b/>
              <w:bCs/>
              <w:iCs/>
              <w:color w:val="002060"/>
            </w:rPr>
          </w:rPrChange>
        </w:rPr>
        <w:pPrChange w:id="1073" w:author="Tom Collins" w:date="2023-11-30T12:36:00Z">
          <w:pPr>
            <w:spacing w:after="0"/>
            <w:ind w:left="851" w:right="991"/>
          </w:pPr>
        </w:pPrChange>
      </w:pPr>
    </w:p>
    <w:p w14:paraId="3E2634BD" w14:textId="1406B47F" w:rsidR="00AA1D4F" w:rsidRPr="0062636B" w:rsidDel="003C0AF0" w:rsidRDefault="00AA1D4F">
      <w:pPr>
        <w:pStyle w:val="ListParagraph"/>
        <w:ind w:left="1134"/>
        <w:rPr>
          <w:del w:id="1074" w:author="Tom Collins" w:date="2023-03-28T09:27:00Z"/>
          <w:b/>
          <w:bCs/>
          <w:color w:val="CC0099"/>
          <w:rPrChange w:id="1075" w:author="Tom Collins" w:date="2023-10-31T09:40:00Z">
            <w:rPr>
              <w:del w:id="1076" w:author="Tom Collins" w:date="2023-03-28T09:27:00Z"/>
              <w:rFonts w:ascii="Trebuchet MS" w:hAnsi="Trebuchet MS"/>
              <w:b/>
              <w:bCs/>
              <w:iCs/>
              <w:color w:val="CC0099"/>
            </w:rPr>
          </w:rPrChange>
        </w:rPr>
        <w:pPrChange w:id="1077" w:author="Tom Collins" w:date="2023-11-30T12:36:00Z">
          <w:pPr>
            <w:ind w:left="851" w:right="991"/>
          </w:pPr>
        </w:pPrChange>
      </w:pPr>
    </w:p>
    <w:p w14:paraId="2235F6FD" w14:textId="77777777" w:rsidR="003C0AF0" w:rsidRPr="0062636B" w:rsidRDefault="003C0AF0">
      <w:pPr>
        <w:pStyle w:val="ListParagraph"/>
        <w:spacing w:after="0"/>
        <w:ind w:left="1134"/>
        <w:rPr>
          <w:ins w:id="1078" w:author="Tom Collins" w:date="2023-03-28T09:27:00Z"/>
          <w:b/>
          <w:bCs/>
          <w:color w:val="CC0099"/>
          <w:rPrChange w:id="1079" w:author="Tom Collins" w:date="2023-10-31T09:40:00Z">
            <w:rPr>
              <w:ins w:id="1080" w:author="Tom Collins" w:date="2023-03-28T09:27:00Z"/>
              <w:rFonts w:ascii="Trebuchet MS" w:hAnsi="Trebuchet MS"/>
              <w:b/>
              <w:bCs/>
              <w:iCs/>
              <w:color w:val="CC0099"/>
            </w:rPr>
          </w:rPrChange>
        </w:rPr>
        <w:pPrChange w:id="1081" w:author="Tom Collins" w:date="2023-11-30T12:36:00Z">
          <w:pPr>
            <w:spacing w:line="240" w:lineRule="auto"/>
            <w:ind w:left="851" w:right="991"/>
          </w:pPr>
        </w:pPrChange>
      </w:pPr>
    </w:p>
    <w:p w14:paraId="7F4F9EE1" w14:textId="4E52AD54" w:rsidR="0067713D" w:rsidRPr="0062636B" w:rsidRDefault="0067713D">
      <w:pPr>
        <w:spacing w:after="0" w:line="240" w:lineRule="auto"/>
        <w:ind w:left="1134"/>
        <w:rPr>
          <w:ins w:id="1082" w:author="Tom Collins" w:date="2023-06-28T09:57:00Z"/>
          <w:rFonts w:ascii="Poppins" w:hAnsi="Poppins" w:cs="Poppins"/>
          <w:b/>
          <w:bCs/>
          <w:iCs/>
          <w:color w:val="CC0099"/>
        </w:rPr>
        <w:pPrChange w:id="1083" w:author="Tom Collins" w:date="2023-11-30T12:36:00Z">
          <w:pPr>
            <w:spacing w:after="0" w:line="240" w:lineRule="auto"/>
            <w:ind w:left="1134" w:right="991"/>
          </w:pPr>
        </w:pPrChange>
      </w:pPr>
      <w:r w:rsidRPr="0062636B">
        <w:rPr>
          <w:rFonts w:ascii="Poppins" w:hAnsi="Poppins" w:cs="Poppins"/>
          <w:b/>
          <w:bCs/>
          <w:iCs/>
          <w:color w:val="CC0099"/>
          <w:rPrChange w:id="1084" w:author="Tom Collins" w:date="2023-10-31T09:40:00Z">
            <w:rPr>
              <w:rFonts w:ascii="Trebuchet MS" w:hAnsi="Trebuchet MS"/>
              <w:b/>
              <w:bCs/>
              <w:iCs/>
              <w:color w:val="CC0099"/>
            </w:rPr>
          </w:rPrChange>
        </w:rPr>
        <w:t>We aske</w:t>
      </w:r>
      <w:r w:rsidR="00B35F57" w:rsidRPr="0062636B">
        <w:rPr>
          <w:rFonts w:ascii="Poppins" w:hAnsi="Poppins" w:cs="Poppins"/>
          <w:b/>
          <w:bCs/>
          <w:iCs/>
          <w:color w:val="CC0099"/>
          <w:rPrChange w:id="1085" w:author="Tom Collins" w:date="2023-10-31T09:40:00Z">
            <w:rPr>
              <w:rFonts w:ascii="Trebuchet MS" w:hAnsi="Trebuchet MS"/>
              <w:b/>
              <w:bCs/>
              <w:iCs/>
              <w:color w:val="CC0099"/>
            </w:rPr>
          </w:rPrChange>
        </w:rPr>
        <w:t>d</w:t>
      </w:r>
      <w:del w:id="1086" w:author="Tom Collins" w:date="2023-04-21T16:14:00Z">
        <w:r w:rsidR="00B35F57" w:rsidRPr="0062636B" w:rsidDel="00773B56">
          <w:rPr>
            <w:rFonts w:ascii="Poppins" w:hAnsi="Poppins" w:cs="Poppins"/>
            <w:b/>
            <w:bCs/>
            <w:iCs/>
            <w:color w:val="CC0099"/>
            <w:rPrChange w:id="1087" w:author="Tom Collins" w:date="2023-10-31T09:40:00Z">
              <w:rPr>
                <w:rFonts w:ascii="Trebuchet MS" w:hAnsi="Trebuchet MS"/>
                <w:b/>
                <w:bCs/>
                <w:iCs/>
                <w:color w:val="CC0099"/>
              </w:rPr>
            </w:rPrChange>
          </w:rPr>
          <w:delText xml:space="preserve"> </w:delText>
        </w:r>
        <w:r w:rsidR="00BE42B0" w:rsidRPr="0062636B" w:rsidDel="00773B56">
          <w:rPr>
            <w:rFonts w:ascii="Poppins" w:hAnsi="Poppins" w:cs="Poppins"/>
            <w:b/>
            <w:bCs/>
            <w:iCs/>
            <w:color w:val="CC0099"/>
            <w:rPrChange w:id="1088" w:author="Tom Collins" w:date="2023-10-31T09:40:00Z">
              <w:rPr>
                <w:rFonts w:ascii="Trebuchet MS" w:hAnsi="Trebuchet MS"/>
                <w:b/>
                <w:bCs/>
                <w:iCs/>
                <w:color w:val="CC0099"/>
              </w:rPr>
            </w:rPrChange>
          </w:rPr>
          <w:delText>how</w:delText>
        </w:r>
      </w:del>
      <w:r w:rsidR="00BE42B0" w:rsidRPr="0062636B">
        <w:rPr>
          <w:rFonts w:ascii="Poppins" w:hAnsi="Poppins" w:cs="Poppins"/>
          <w:b/>
          <w:bCs/>
          <w:iCs/>
          <w:color w:val="CC0099"/>
          <w:rPrChange w:id="1089" w:author="Tom Collins" w:date="2023-10-31T09:40:00Z">
            <w:rPr>
              <w:rFonts w:ascii="Trebuchet MS" w:hAnsi="Trebuchet MS"/>
              <w:b/>
              <w:bCs/>
              <w:iCs/>
              <w:color w:val="CC0099"/>
            </w:rPr>
          </w:rPrChange>
        </w:rPr>
        <w:t xml:space="preserve"> </w:t>
      </w:r>
      <w:r w:rsidR="0030557F" w:rsidRPr="0062636B">
        <w:rPr>
          <w:rFonts w:ascii="Poppins" w:hAnsi="Poppins" w:cs="Poppins"/>
          <w:b/>
          <w:bCs/>
          <w:iCs/>
          <w:color w:val="CC0099"/>
          <w:rPrChange w:id="1090" w:author="Tom Collins" w:date="2023-10-31T09:40:00Z">
            <w:rPr>
              <w:rFonts w:ascii="Trebuchet MS" w:hAnsi="Trebuchet MS"/>
              <w:b/>
              <w:bCs/>
              <w:iCs/>
              <w:color w:val="CC0099"/>
            </w:rPr>
          </w:rPrChange>
        </w:rPr>
        <w:t>if patients are given alternative routes of care if appointments are not available?</w:t>
      </w:r>
    </w:p>
    <w:p w14:paraId="261B0CDE" w14:textId="77777777" w:rsidR="00F84E71" w:rsidRDefault="00F84E71">
      <w:pPr>
        <w:spacing w:after="0" w:line="240" w:lineRule="auto"/>
        <w:ind w:left="1134"/>
        <w:rPr>
          <w:rFonts w:ascii="Poppins" w:hAnsi="Poppins" w:cs="Poppins"/>
          <w:iCs/>
          <w:color w:val="002060"/>
        </w:rPr>
      </w:pPr>
    </w:p>
    <w:p w14:paraId="5BC86EE0" w14:textId="0B6468F4" w:rsidR="004845AF" w:rsidRDefault="004845AF">
      <w:pPr>
        <w:spacing w:after="0" w:line="240" w:lineRule="auto"/>
        <w:ind w:left="1134"/>
        <w:rPr>
          <w:rFonts w:ascii="Poppins" w:hAnsi="Poppins" w:cs="Poppins"/>
          <w:iCs/>
          <w:color w:val="002060"/>
        </w:rPr>
      </w:pPr>
      <w:ins w:id="1091" w:author="Tom Collins" w:date="2023-06-28T09:57:00Z">
        <w:r w:rsidRPr="0062636B">
          <w:rPr>
            <w:rFonts w:ascii="Poppins" w:hAnsi="Poppins" w:cs="Poppins"/>
            <w:iCs/>
            <w:color w:val="002060"/>
          </w:rPr>
          <w:t>The responses were:</w:t>
        </w:r>
      </w:ins>
    </w:p>
    <w:p w14:paraId="746A045D" w14:textId="0117597C" w:rsidR="00837BF3" w:rsidRDefault="00837BF3" w:rsidP="00837BF3">
      <w:pPr>
        <w:spacing w:after="0" w:line="240" w:lineRule="auto"/>
        <w:ind w:left="1134"/>
        <w:rPr>
          <w:rFonts w:ascii="Poppins" w:hAnsi="Poppins" w:cs="Poppins"/>
          <w:iCs/>
          <w:color w:val="002060"/>
        </w:rPr>
      </w:pPr>
    </w:p>
    <w:p w14:paraId="77D09AD2" w14:textId="28255956" w:rsidR="00837BF3" w:rsidRDefault="00837BF3" w:rsidP="00837BF3">
      <w:pPr>
        <w:spacing w:after="0" w:line="240" w:lineRule="auto"/>
        <w:ind w:left="1134"/>
        <w:rPr>
          <w:rFonts w:ascii="Poppins" w:hAnsi="Poppins" w:cs="Poppins"/>
          <w:iCs/>
          <w:color w:val="002060"/>
        </w:rPr>
      </w:pPr>
      <w:r>
        <w:rPr>
          <w:rFonts w:ascii="Poppins" w:hAnsi="Poppins" w:cs="Poppins"/>
          <w:iCs/>
          <w:color w:val="002060"/>
        </w:rPr>
        <w:t xml:space="preserve">11 </w:t>
      </w:r>
      <w:r w:rsidR="00F84E71">
        <w:rPr>
          <w:rFonts w:ascii="Poppins" w:hAnsi="Poppins" w:cs="Poppins"/>
          <w:iCs/>
          <w:color w:val="002060"/>
        </w:rPr>
        <w:t>-</w:t>
      </w:r>
      <w:r>
        <w:rPr>
          <w:rFonts w:ascii="Poppins" w:hAnsi="Poppins" w:cs="Poppins"/>
          <w:iCs/>
          <w:color w:val="002060"/>
        </w:rPr>
        <w:t xml:space="preserve"> yes</w:t>
      </w:r>
    </w:p>
    <w:p w14:paraId="78FCFE7A" w14:textId="0ACF2351" w:rsidR="00837BF3" w:rsidRDefault="00837BF3" w:rsidP="00837BF3">
      <w:pPr>
        <w:spacing w:after="0" w:line="240" w:lineRule="auto"/>
        <w:ind w:left="1134"/>
        <w:rPr>
          <w:rFonts w:ascii="Poppins" w:hAnsi="Poppins" w:cs="Poppins"/>
          <w:iCs/>
          <w:color w:val="002060"/>
        </w:rPr>
      </w:pPr>
      <w:r>
        <w:rPr>
          <w:rFonts w:ascii="Poppins" w:hAnsi="Poppins" w:cs="Poppins"/>
          <w:iCs/>
          <w:color w:val="002060"/>
        </w:rPr>
        <w:t xml:space="preserve">5 </w:t>
      </w:r>
      <w:r w:rsidR="00F84E71">
        <w:rPr>
          <w:rFonts w:ascii="Poppins" w:hAnsi="Poppins" w:cs="Poppins"/>
          <w:iCs/>
          <w:color w:val="002060"/>
        </w:rPr>
        <w:t xml:space="preserve">- </w:t>
      </w:r>
      <w:r>
        <w:rPr>
          <w:rFonts w:ascii="Poppins" w:hAnsi="Poppins" w:cs="Poppins"/>
          <w:iCs/>
          <w:color w:val="002060"/>
        </w:rPr>
        <w:t>no</w:t>
      </w:r>
    </w:p>
    <w:p w14:paraId="73D4B026" w14:textId="4A1A35EF" w:rsidR="00C077B0" w:rsidRPr="00837BF3" w:rsidRDefault="00837BF3" w:rsidP="00837BF3">
      <w:pPr>
        <w:spacing w:after="0" w:line="240" w:lineRule="auto"/>
        <w:ind w:left="1134"/>
        <w:rPr>
          <w:rFonts w:ascii="Poppins" w:hAnsi="Poppins" w:cs="Poppins"/>
          <w:b/>
          <w:bCs/>
          <w:iCs/>
          <w:color w:val="CC0099"/>
        </w:rPr>
      </w:pPr>
      <w:r>
        <w:rPr>
          <w:rFonts w:ascii="Poppins" w:hAnsi="Poppins" w:cs="Poppins"/>
          <w:iCs/>
          <w:color w:val="002060"/>
        </w:rPr>
        <w:t xml:space="preserve">1 </w:t>
      </w:r>
      <w:r w:rsidR="00F84E71">
        <w:rPr>
          <w:rFonts w:ascii="Poppins" w:hAnsi="Poppins" w:cs="Poppins"/>
          <w:iCs/>
          <w:color w:val="002060"/>
        </w:rPr>
        <w:t xml:space="preserve">- </w:t>
      </w:r>
      <w:r>
        <w:rPr>
          <w:rFonts w:ascii="Poppins" w:hAnsi="Poppins" w:cs="Poppins"/>
          <w:iCs/>
          <w:color w:val="002060"/>
        </w:rPr>
        <w:t xml:space="preserve">never had to </w:t>
      </w:r>
    </w:p>
    <w:p w14:paraId="7B6C23EC" w14:textId="77777777" w:rsidR="00C077B0" w:rsidRDefault="00C077B0" w:rsidP="00757FD8">
      <w:pPr>
        <w:spacing w:after="0"/>
        <w:ind w:left="1134"/>
        <w:rPr>
          <w:rFonts w:ascii="Poppins" w:hAnsi="Poppins" w:cs="Poppins"/>
          <w:iCs/>
          <w:color w:val="002060"/>
        </w:rPr>
      </w:pPr>
    </w:p>
    <w:p w14:paraId="062A8915" w14:textId="45621C89" w:rsidR="00757FD8" w:rsidRPr="0062636B" w:rsidRDefault="00757FD8" w:rsidP="00757FD8">
      <w:pPr>
        <w:spacing w:after="0"/>
        <w:ind w:left="1134"/>
        <w:rPr>
          <w:ins w:id="1092" w:author="Tom Collins" w:date="2023-11-14T11:48:00Z"/>
          <w:rFonts w:ascii="Poppins" w:hAnsi="Poppins" w:cs="Poppins"/>
          <w:iCs/>
          <w:color w:val="002060"/>
        </w:rPr>
      </w:pPr>
      <w:r w:rsidRPr="0062636B">
        <w:rPr>
          <w:rFonts w:ascii="Poppins" w:hAnsi="Poppins" w:cs="Poppins"/>
          <w:iCs/>
          <w:color w:val="002060"/>
        </w:rPr>
        <w:t xml:space="preserve">It </w:t>
      </w:r>
      <w:r w:rsidR="00837BF3">
        <w:rPr>
          <w:rFonts w:ascii="Poppins" w:hAnsi="Poppins" w:cs="Poppins"/>
          <w:iCs/>
          <w:color w:val="002060"/>
        </w:rPr>
        <w:t>a</w:t>
      </w:r>
      <w:r w:rsidRPr="0062636B">
        <w:rPr>
          <w:rFonts w:ascii="Poppins" w:hAnsi="Poppins" w:cs="Poppins"/>
          <w:iCs/>
          <w:color w:val="002060"/>
        </w:rPr>
        <w:t xml:space="preserve">ppears that the majority of patients are always offered alternative </w:t>
      </w:r>
      <w:r w:rsidR="00DB4E61" w:rsidRPr="0062636B">
        <w:rPr>
          <w:rFonts w:ascii="Poppins" w:hAnsi="Poppins" w:cs="Poppins"/>
          <w:iCs/>
          <w:color w:val="002060"/>
        </w:rPr>
        <w:t>care,</w:t>
      </w:r>
      <w:r w:rsidRPr="0062636B">
        <w:rPr>
          <w:rFonts w:ascii="Poppins" w:hAnsi="Poppins" w:cs="Poppins"/>
          <w:iCs/>
          <w:color w:val="002060"/>
        </w:rPr>
        <w:t xml:space="preserve"> </w:t>
      </w:r>
      <w:r w:rsidR="00F84E71">
        <w:rPr>
          <w:rFonts w:ascii="Poppins" w:hAnsi="Poppins" w:cs="Poppins"/>
          <w:iCs/>
          <w:color w:val="002060"/>
        </w:rPr>
        <w:t xml:space="preserve">which </w:t>
      </w:r>
      <w:r w:rsidRPr="0062636B">
        <w:rPr>
          <w:rFonts w:ascii="Poppins" w:hAnsi="Poppins" w:cs="Poppins"/>
          <w:iCs/>
          <w:color w:val="002060"/>
        </w:rPr>
        <w:t xml:space="preserve">may </w:t>
      </w:r>
      <w:r w:rsidR="000A671D" w:rsidRPr="0062636B">
        <w:rPr>
          <w:rFonts w:ascii="Poppins" w:hAnsi="Poppins" w:cs="Poppins"/>
          <w:iCs/>
          <w:color w:val="002060"/>
        </w:rPr>
        <w:t>include</w:t>
      </w:r>
      <w:r w:rsidR="00F84E71">
        <w:rPr>
          <w:rFonts w:ascii="Poppins" w:hAnsi="Poppins" w:cs="Poppins"/>
          <w:iCs/>
          <w:color w:val="002060"/>
        </w:rPr>
        <w:t xml:space="preserve"> attending the Urgent and </w:t>
      </w:r>
      <w:r w:rsidR="00395165" w:rsidRPr="0062636B">
        <w:rPr>
          <w:rFonts w:ascii="Poppins" w:hAnsi="Poppins" w:cs="Poppins"/>
          <w:iCs/>
          <w:color w:val="002060"/>
        </w:rPr>
        <w:t>Emergency</w:t>
      </w:r>
      <w:r w:rsidR="00F84E71">
        <w:rPr>
          <w:rFonts w:ascii="Poppins" w:hAnsi="Poppins" w:cs="Poppins"/>
          <w:iCs/>
          <w:color w:val="002060"/>
        </w:rPr>
        <w:t xml:space="preserve"> Care Centre</w:t>
      </w:r>
      <w:r w:rsidR="00AA2685">
        <w:rPr>
          <w:rFonts w:ascii="Poppins" w:hAnsi="Poppins" w:cs="Poppins"/>
          <w:iCs/>
          <w:color w:val="002060"/>
        </w:rPr>
        <w:t xml:space="preserve"> </w:t>
      </w:r>
      <w:r w:rsidR="009F3CCD" w:rsidRPr="0062636B">
        <w:rPr>
          <w:rFonts w:ascii="Poppins" w:hAnsi="Poppins" w:cs="Poppins"/>
          <w:iCs/>
          <w:color w:val="002060"/>
        </w:rPr>
        <w:t xml:space="preserve">or to contact </w:t>
      </w:r>
      <w:r w:rsidR="000A671D" w:rsidRPr="0062636B">
        <w:rPr>
          <w:rFonts w:ascii="Poppins" w:hAnsi="Poppins" w:cs="Poppins"/>
          <w:iCs/>
          <w:color w:val="002060"/>
        </w:rPr>
        <w:t>NHS</w:t>
      </w:r>
      <w:r w:rsidR="009F3CCD" w:rsidRPr="0062636B">
        <w:rPr>
          <w:rFonts w:ascii="Poppins" w:hAnsi="Poppins" w:cs="Poppins"/>
          <w:iCs/>
          <w:color w:val="002060"/>
        </w:rPr>
        <w:t xml:space="preserve"> </w:t>
      </w:r>
      <w:r w:rsidR="000A671D" w:rsidRPr="0062636B">
        <w:rPr>
          <w:rFonts w:ascii="Poppins" w:hAnsi="Poppins" w:cs="Poppins"/>
          <w:iCs/>
          <w:color w:val="002060"/>
        </w:rPr>
        <w:t>111.</w:t>
      </w:r>
      <w:r w:rsidR="009C6180" w:rsidRPr="0062636B">
        <w:rPr>
          <w:rFonts w:ascii="Poppins" w:hAnsi="Poppins" w:cs="Poppins"/>
          <w:iCs/>
          <w:color w:val="002060"/>
        </w:rPr>
        <w:t xml:space="preserve"> This </w:t>
      </w:r>
      <w:r w:rsidR="00AA2685">
        <w:rPr>
          <w:rFonts w:ascii="Poppins" w:hAnsi="Poppins" w:cs="Poppins"/>
          <w:iCs/>
          <w:color w:val="002060"/>
        </w:rPr>
        <w:t xml:space="preserve">information is given to the patient </w:t>
      </w:r>
      <w:r w:rsidR="009C6180" w:rsidRPr="0062636B">
        <w:rPr>
          <w:rFonts w:ascii="Poppins" w:hAnsi="Poppins" w:cs="Poppins"/>
          <w:iCs/>
          <w:color w:val="002060"/>
        </w:rPr>
        <w:t xml:space="preserve">either verbally </w:t>
      </w:r>
      <w:r w:rsidR="00AA2685">
        <w:rPr>
          <w:rFonts w:ascii="Poppins" w:hAnsi="Poppins" w:cs="Poppins"/>
          <w:iCs/>
          <w:color w:val="002060"/>
        </w:rPr>
        <w:t>from</w:t>
      </w:r>
      <w:r w:rsidR="009C6180" w:rsidRPr="0062636B">
        <w:rPr>
          <w:rFonts w:ascii="Poppins" w:hAnsi="Poppins" w:cs="Poppins"/>
          <w:iCs/>
          <w:color w:val="002060"/>
        </w:rPr>
        <w:t xml:space="preserve"> staff, text messaging or website.</w:t>
      </w:r>
    </w:p>
    <w:p w14:paraId="533750B4" w14:textId="77777777" w:rsidR="00CE7693" w:rsidRPr="0062636B" w:rsidRDefault="00CE7693">
      <w:pPr>
        <w:pStyle w:val="ListParagraph"/>
        <w:spacing w:after="0" w:line="240" w:lineRule="auto"/>
        <w:ind w:left="1134"/>
        <w:rPr>
          <w:ins w:id="1093" w:author="Tom Collins" w:date="2023-10-30T13:01:00Z"/>
          <w:rFonts w:ascii="Poppins" w:hAnsi="Poppins" w:cs="Poppins"/>
          <w:iCs/>
          <w:color w:val="002060"/>
          <w:rPrChange w:id="1094" w:author="Tom Collins" w:date="2023-10-31T09:40:00Z">
            <w:rPr>
              <w:ins w:id="1095" w:author="Tom Collins" w:date="2023-10-30T13:01:00Z"/>
              <w:rFonts w:ascii="Poppins" w:hAnsi="Poppins" w:cs="Poppins"/>
              <w:iCs/>
              <w:color w:val="002060"/>
              <w:highlight w:val="yellow"/>
            </w:rPr>
          </w:rPrChange>
        </w:rPr>
        <w:pPrChange w:id="1096" w:author="Tom Collins" w:date="2023-11-30T12:36:00Z">
          <w:pPr>
            <w:pStyle w:val="ListParagraph"/>
            <w:numPr>
              <w:numId w:val="19"/>
            </w:numPr>
            <w:spacing w:after="0" w:line="240" w:lineRule="auto"/>
            <w:ind w:left="1134" w:right="991" w:hanging="360"/>
          </w:pPr>
        </w:pPrChange>
      </w:pPr>
    </w:p>
    <w:p w14:paraId="51A9A67C" w14:textId="14F6A288" w:rsidR="000A6BF8" w:rsidRPr="0062636B" w:rsidDel="00FD120A" w:rsidRDefault="000A6BF8">
      <w:pPr>
        <w:ind w:left="1134"/>
        <w:jc w:val="center"/>
        <w:rPr>
          <w:del w:id="1097" w:author="Tom Collins" w:date="2023-06-20T11:03:00Z"/>
          <w:rFonts w:ascii="Poppins" w:hAnsi="Poppins" w:cs="Poppins"/>
          <w:iCs/>
          <w:color w:val="002060"/>
        </w:rPr>
        <w:pPrChange w:id="1098" w:author="Tom Collins" w:date="2023-11-30T12:36:00Z">
          <w:pPr>
            <w:ind w:left="1134" w:right="991"/>
            <w:jc w:val="center"/>
          </w:pPr>
        </w:pPrChange>
      </w:pPr>
    </w:p>
    <w:p w14:paraId="2F74CB4C" w14:textId="36473532" w:rsidR="0030557F" w:rsidRPr="0062636B" w:rsidDel="00C24895" w:rsidRDefault="0030557F">
      <w:pPr>
        <w:spacing w:after="0"/>
        <w:ind w:left="1134"/>
        <w:rPr>
          <w:del w:id="1099" w:author="Tom Collins" w:date="2023-05-11T12:04:00Z"/>
          <w:rFonts w:ascii="Poppins" w:hAnsi="Poppins" w:cs="Poppins"/>
          <w:b/>
          <w:bCs/>
          <w:iCs/>
          <w:color w:val="CC0099"/>
          <w:rPrChange w:id="1100" w:author="Tom Collins" w:date="2023-10-31T09:40:00Z">
            <w:rPr>
              <w:del w:id="1101" w:author="Tom Collins" w:date="2023-05-11T12:04:00Z"/>
              <w:rFonts w:ascii="Trebuchet MS" w:hAnsi="Trebuchet MS"/>
              <w:b/>
              <w:bCs/>
              <w:iCs/>
              <w:color w:val="CC0099"/>
            </w:rPr>
          </w:rPrChange>
        </w:rPr>
        <w:pPrChange w:id="1102" w:author="Tom Collins" w:date="2023-11-30T12:36:00Z">
          <w:pPr>
            <w:spacing w:after="0"/>
            <w:ind w:left="851" w:right="991"/>
          </w:pPr>
        </w:pPrChange>
      </w:pPr>
    </w:p>
    <w:p w14:paraId="0284A2FC" w14:textId="578B4201" w:rsidR="008D5F96" w:rsidRPr="0062636B" w:rsidDel="005F7059" w:rsidRDefault="008D5F96">
      <w:pPr>
        <w:spacing w:after="0" w:line="276" w:lineRule="auto"/>
        <w:ind w:left="1134"/>
        <w:rPr>
          <w:del w:id="1103" w:author="Aileen Farrer" w:date="2023-05-11T15:49:00Z"/>
          <w:rFonts w:ascii="Poppins" w:hAnsi="Poppins" w:cs="Poppins"/>
          <w:b/>
          <w:bCs/>
          <w:iCs/>
          <w:color w:val="CC0099"/>
          <w:rPrChange w:id="1104" w:author="Tom Collins" w:date="2023-10-31T09:40:00Z">
            <w:rPr>
              <w:del w:id="1105" w:author="Aileen Farrer" w:date="2023-05-11T15:49:00Z"/>
              <w:rFonts w:ascii="Trebuchet MS" w:hAnsi="Trebuchet MS"/>
              <w:b/>
              <w:bCs/>
              <w:iCs/>
              <w:color w:val="CC0099"/>
            </w:rPr>
          </w:rPrChange>
        </w:rPr>
        <w:pPrChange w:id="1106" w:author="Tom Collins" w:date="2023-11-30T12:36:00Z">
          <w:pPr>
            <w:spacing w:after="0" w:line="276" w:lineRule="auto"/>
            <w:ind w:left="851" w:right="991"/>
          </w:pPr>
        </w:pPrChange>
      </w:pPr>
    </w:p>
    <w:p w14:paraId="41AED0B4" w14:textId="14700BE3" w:rsidR="00CF118A" w:rsidRPr="0062636B" w:rsidDel="005F7059" w:rsidRDefault="00CF118A">
      <w:pPr>
        <w:spacing w:after="0" w:line="276" w:lineRule="auto"/>
        <w:ind w:left="1134"/>
        <w:rPr>
          <w:ins w:id="1107" w:author="Tom Collins" w:date="2023-05-11T12:31:00Z"/>
          <w:del w:id="1108" w:author="Aileen Farrer" w:date="2023-05-11T15:49:00Z"/>
          <w:rFonts w:ascii="Poppins" w:hAnsi="Poppins" w:cs="Poppins"/>
          <w:b/>
          <w:bCs/>
          <w:iCs/>
          <w:color w:val="CC0099"/>
          <w:rPrChange w:id="1109" w:author="Tom Collins" w:date="2023-10-31T09:40:00Z">
            <w:rPr>
              <w:ins w:id="1110" w:author="Tom Collins" w:date="2023-05-11T12:31:00Z"/>
              <w:del w:id="1111" w:author="Aileen Farrer" w:date="2023-05-11T15:49:00Z"/>
              <w:rFonts w:ascii="Trebuchet MS" w:hAnsi="Trebuchet MS"/>
              <w:b/>
              <w:bCs/>
              <w:iCs/>
              <w:color w:val="CC0099"/>
            </w:rPr>
          </w:rPrChange>
        </w:rPr>
        <w:pPrChange w:id="1112" w:author="Tom Collins" w:date="2023-11-30T12:36:00Z">
          <w:pPr>
            <w:spacing w:after="0" w:line="276" w:lineRule="auto"/>
            <w:ind w:left="851" w:right="991"/>
          </w:pPr>
        </w:pPrChange>
      </w:pPr>
    </w:p>
    <w:p w14:paraId="34DB92A8" w14:textId="2984D00B" w:rsidR="00CF118A" w:rsidRPr="0062636B" w:rsidDel="005F7059" w:rsidRDefault="00CF118A">
      <w:pPr>
        <w:spacing w:after="0" w:line="276" w:lineRule="auto"/>
        <w:ind w:left="1134"/>
        <w:rPr>
          <w:ins w:id="1113" w:author="Tom Collins" w:date="2023-05-11T12:31:00Z"/>
          <w:del w:id="1114" w:author="Aileen Farrer" w:date="2023-05-11T15:49:00Z"/>
          <w:rFonts w:ascii="Poppins" w:hAnsi="Poppins" w:cs="Poppins"/>
          <w:b/>
          <w:bCs/>
          <w:iCs/>
          <w:color w:val="CC0099"/>
          <w:rPrChange w:id="1115" w:author="Tom Collins" w:date="2023-10-31T09:40:00Z">
            <w:rPr>
              <w:ins w:id="1116" w:author="Tom Collins" w:date="2023-05-11T12:31:00Z"/>
              <w:del w:id="1117" w:author="Aileen Farrer" w:date="2023-05-11T15:49:00Z"/>
              <w:rFonts w:ascii="Trebuchet MS" w:hAnsi="Trebuchet MS"/>
              <w:b/>
              <w:bCs/>
              <w:iCs/>
              <w:color w:val="CC0099"/>
            </w:rPr>
          </w:rPrChange>
        </w:rPr>
        <w:pPrChange w:id="1118" w:author="Tom Collins" w:date="2023-11-30T12:36:00Z">
          <w:pPr>
            <w:spacing w:after="0" w:line="276" w:lineRule="auto"/>
            <w:ind w:left="851" w:right="991"/>
          </w:pPr>
        </w:pPrChange>
      </w:pPr>
    </w:p>
    <w:p w14:paraId="7ABB0D8C" w14:textId="672E01E5" w:rsidR="00C24895" w:rsidRPr="0062636B" w:rsidDel="005F7059" w:rsidRDefault="00C24895">
      <w:pPr>
        <w:spacing w:after="0" w:line="276" w:lineRule="auto"/>
        <w:ind w:left="1134"/>
        <w:rPr>
          <w:ins w:id="1119" w:author="Tom Collins" w:date="2023-05-11T12:04:00Z"/>
          <w:del w:id="1120" w:author="Aileen Farrer" w:date="2023-05-11T15:49:00Z"/>
          <w:rFonts w:ascii="Poppins" w:hAnsi="Poppins" w:cs="Poppins"/>
          <w:b/>
          <w:bCs/>
          <w:iCs/>
          <w:color w:val="CC0099"/>
          <w:rPrChange w:id="1121" w:author="Tom Collins" w:date="2023-10-31T09:40:00Z">
            <w:rPr>
              <w:ins w:id="1122" w:author="Tom Collins" w:date="2023-05-11T12:04:00Z"/>
              <w:del w:id="1123" w:author="Aileen Farrer" w:date="2023-05-11T15:49:00Z"/>
              <w:rFonts w:ascii="Trebuchet MS" w:hAnsi="Trebuchet MS"/>
              <w:b/>
              <w:bCs/>
              <w:iCs/>
              <w:color w:val="CC0099"/>
            </w:rPr>
          </w:rPrChange>
        </w:rPr>
        <w:pPrChange w:id="1124" w:author="Tom Collins" w:date="2023-11-30T12:36:00Z">
          <w:pPr>
            <w:spacing w:after="0" w:line="276" w:lineRule="auto"/>
            <w:ind w:left="851" w:right="991"/>
          </w:pPr>
        </w:pPrChange>
      </w:pPr>
    </w:p>
    <w:p w14:paraId="6EA4CF50" w14:textId="6B0BAE77" w:rsidR="00C24895" w:rsidRPr="0062636B" w:rsidDel="005F7059" w:rsidRDefault="00C24895">
      <w:pPr>
        <w:spacing w:after="0" w:line="276" w:lineRule="auto"/>
        <w:ind w:left="1134"/>
        <w:rPr>
          <w:ins w:id="1125" w:author="Tom Collins" w:date="2023-05-11T12:05:00Z"/>
          <w:del w:id="1126" w:author="Aileen Farrer" w:date="2023-05-11T15:49:00Z"/>
          <w:rFonts w:ascii="Poppins" w:hAnsi="Poppins" w:cs="Poppins"/>
          <w:b/>
          <w:bCs/>
          <w:iCs/>
          <w:color w:val="CC0099"/>
          <w:rPrChange w:id="1127" w:author="Tom Collins" w:date="2023-10-31T09:40:00Z">
            <w:rPr>
              <w:ins w:id="1128" w:author="Tom Collins" w:date="2023-05-11T12:05:00Z"/>
              <w:del w:id="1129" w:author="Aileen Farrer" w:date="2023-05-11T15:49:00Z"/>
              <w:rFonts w:ascii="Trebuchet MS" w:hAnsi="Trebuchet MS"/>
              <w:b/>
              <w:bCs/>
              <w:iCs/>
              <w:color w:val="CC0099"/>
            </w:rPr>
          </w:rPrChange>
        </w:rPr>
        <w:pPrChange w:id="1130" w:author="Tom Collins" w:date="2023-11-30T12:36:00Z">
          <w:pPr>
            <w:spacing w:after="0" w:line="276" w:lineRule="auto"/>
            <w:ind w:left="851" w:right="991"/>
          </w:pPr>
        </w:pPrChange>
      </w:pPr>
    </w:p>
    <w:p w14:paraId="22E495A1" w14:textId="3A310A3C" w:rsidR="00C24895" w:rsidRPr="0062636B" w:rsidDel="005F7059" w:rsidRDefault="00C24895">
      <w:pPr>
        <w:spacing w:after="0" w:line="276" w:lineRule="auto"/>
        <w:ind w:left="1134"/>
        <w:rPr>
          <w:ins w:id="1131" w:author="Tom Collins" w:date="2023-05-11T12:05:00Z"/>
          <w:del w:id="1132" w:author="Aileen Farrer" w:date="2023-05-11T15:49:00Z"/>
          <w:rFonts w:ascii="Poppins" w:hAnsi="Poppins" w:cs="Poppins"/>
          <w:b/>
          <w:bCs/>
          <w:iCs/>
          <w:color w:val="CC0099"/>
          <w:rPrChange w:id="1133" w:author="Tom Collins" w:date="2023-10-31T09:40:00Z">
            <w:rPr>
              <w:ins w:id="1134" w:author="Tom Collins" w:date="2023-05-11T12:05:00Z"/>
              <w:del w:id="1135" w:author="Aileen Farrer" w:date="2023-05-11T15:49:00Z"/>
              <w:rFonts w:ascii="Trebuchet MS" w:hAnsi="Trebuchet MS"/>
              <w:b/>
              <w:bCs/>
              <w:iCs/>
              <w:color w:val="CC0099"/>
            </w:rPr>
          </w:rPrChange>
        </w:rPr>
        <w:pPrChange w:id="1136" w:author="Tom Collins" w:date="2023-11-30T12:36:00Z">
          <w:pPr>
            <w:spacing w:after="0" w:line="276" w:lineRule="auto"/>
            <w:ind w:left="851" w:right="991"/>
          </w:pPr>
        </w:pPrChange>
      </w:pPr>
    </w:p>
    <w:p w14:paraId="439A7FAB" w14:textId="06627525" w:rsidR="00C24895" w:rsidRPr="0062636B" w:rsidDel="005F7059" w:rsidRDefault="00C24895">
      <w:pPr>
        <w:spacing w:after="0" w:line="276" w:lineRule="auto"/>
        <w:ind w:left="1134"/>
        <w:rPr>
          <w:ins w:id="1137" w:author="Tom Collins" w:date="2023-05-11T12:04:00Z"/>
          <w:del w:id="1138" w:author="Aileen Farrer" w:date="2023-05-11T15:49:00Z"/>
          <w:rFonts w:ascii="Poppins" w:hAnsi="Poppins" w:cs="Poppins"/>
          <w:b/>
          <w:bCs/>
          <w:iCs/>
          <w:color w:val="CC0099"/>
          <w:rPrChange w:id="1139" w:author="Tom Collins" w:date="2023-10-31T09:40:00Z">
            <w:rPr>
              <w:ins w:id="1140" w:author="Tom Collins" w:date="2023-05-11T12:04:00Z"/>
              <w:del w:id="1141" w:author="Aileen Farrer" w:date="2023-05-11T15:49:00Z"/>
              <w:rFonts w:ascii="Trebuchet MS" w:hAnsi="Trebuchet MS"/>
              <w:b/>
              <w:bCs/>
              <w:iCs/>
              <w:color w:val="CC0099"/>
            </w:rPr>
          </w:rPrChange>
        </w:rPr>
        <w:pPrChange w:id="1142" w:author="Tom Collins" w:date="2023-11-30T12:36:00Z">
          <w:pPr>
            <w:ind w:left="851" w:right="991"/>
          </w:pPr>
        </w:pPrChange>
      </w:pPr>
    </w:p>
    <w:p w14:paraId="3D1C03A7" w14:textId="5A967320" w:rsidR="005F7059" w:rsidRPr="0062636B" w:rsidDel="002643CB" w:rsidRDefault="005F7059">
      <w:pPr>
        <w:spacing w:after="0" w:line="276" w:lineRule="auto"/>
        <w:ind w:left="1134"/>
        <w:rPr>
          <w:ins w:id="1143" w:author="Aileen Farrer" w:date="2023-05-11T15:49:00Z"/>
          <w:del w:id="1144" w:author="Tom Collins" w:date="2023-06-20T15:37:00Z"/>
          <w:rFonts w:ascii="Poppins" w:hAnsi="Poppins" w:cs="Poppins"/>
          <w:b/>
          <w:bCs/>
          <w:iCs/>
          <w:color w:val="CC0099"/>
        </w:rPr>
        <w:pPrChange w:id="1145" w:author="Tom Collins" w:date="2023-11-30T12:36:00Z">
          <w:pPr>
            <w:spacing w:after="0" w:line="276" w:lineRule="auto"/>
            <w:ind w:left="851" w:right="991"/>
          </w:pPr>
        </w:pPrChange>
      </w:pPr>
    </w:p>
    <w:p w14:paraId="522D586E" w14:textId="68AA75EA" w:rsidR="00F95510" w:rsidRPr="0062636B" w:rsidRDefault="00F95510">
      <w:pPr>
        <w:spacing w:after="0" w:line="276" w:lineRule="auto"/>
        <w:ind w:left="1134"/>
        <w:rPr>
          <w:rFonts w:ascii="Poppins" w:hAnsi="Poppins" w:cs="Poppins"/>
          <w:b/>
          <w:bCs/>
          <w:iCs/>
          <w:color w:val="CC0099"/>
          <w:rPrChange w:id="1146" w:author="Tom Collins" w:date="2023-10-31T09:40:00Z">
            <w:rPr>
              <w:rFonts w:ascii="Trebuchet MS" w:hAnsi="Trebuchet MS"/>
              <w:b/>
              <w:bCs/>
              <w:iCs/>
              <w:color w:val="CC0099"/>
            </w:rPr>
          </w:rPrChange>
        </w:rPr>
        <w:pPrChange w:id="1147" w:author="Tom Collins" w:date="2023-11-30T12:36:00Z">
          <w:pPr>
            <w:ind w:left="851" w:right="991"/>
          </w:pPr>
        </w:pPrChange>
      </w:pPr>
      <w:r w:rsidRPr="0062636B">
        <w:rPr>
          <w:rFonts w:ascii="Poppins" w:hAnsi="Poppins" w:cs="Poppins"/>
          <w:b/>
          <w:bCs/>
          <w:iCs/>
          <w:color w:val="CC0099"/>
          <w:rPrChange w:id="1148" w:author="Tom Collins" w:date="2023-10-31T09:40:00Z">
            <w:rPr>
              <w:rFonts w:ascii="Trebuchet MS" w:hAnsi="Trebuchet MS"/>
              <w:b/>
              <w:bCs/>
              <w:iCs/>
              <w:color w:val="CC0099"/>
            </w:rPr>
          </w:rPrChange>
        </w:rPr>
        <w:t>We asked if the patient(s) knew of Extra GP appointments?</w:t>
      </w:r>
    </w:p>
    <w:p w14:paraId="16B81BA7" w14:textId="46A9F0A5" w:rsidR="00BF5A38" w:rsidRPr="0062636B" w:rsidRDefault="00BF5A38">
      <w:pPr>
        <w:spacing w:after="0" w:line="276" w:lineRule="auto"/>
        <w:ind w:left="1134"/>
        <w:rPr>
          <w:ins w:id="1149" w:author="Tom Collins" w:date="2023-06-28T09:58:00Z"/>
          <w:rFonts w:ascii="Poppins" w:hAnsi="Poppins" w:cs="Poppins"/>
          <w:iCs/>
          <w:color w:val="002060"/>
        </w:rPr>
        <w:pPrChange w:id="1150" w:author="Tom Collins" w:date="2023-11-30T12:36:00Z">
          <w:pPr>
            <w:spacing w:after="0" w:line="276" w:lineRule="auto"/>
            <w:ind w:left="1134" w:right="991"/>
          </w:pPr>
        </w:pPrChange>
      </w:pPr>
      <w:r w:rsidRPr="0062636B">
        <w:rPr>
          <w:rFonts w:ascii="Poppins" w:hAnsi="Poppins" w:cs="Poppins"/>
          <w:iCs/>
          <w:color w:val="002060"/>
          <w:rPrChange w:id="1151" w:author="Tom Collins" w:date="2023-10-31T09:40:00Z">
            <w:rPr>
              <w:rFonts w:ascii="Trebuchet MS" w:hAnsi="Trebuchet MS"/>
              <w:b/>
              <w:bCs/>
              <w:iCs/>
              <w:color w:val="002060"/>
            </w:rPr>
          </w:rPrChange>
        </w:rPr>
        <w:t xml:space="preserve">Note: Extra GP appointments may also be known as </w:t>
      </w:r>
      <w:r w:rsidR="00FF059D" w:rsidRPr="0062636B">
        <w:rPr>
          <w:rFonts w:ascii="Poppins" w:hAnsi="Poppins" w:cs="Poppins"/>
          <w:iCs/>
          <w:color w:val="002060"/>
          <w:rPrChange w:id="1152" w:author="Tom Collins" w:date="2023-10-31T09:40:00Z">
            <w:rPr>
              <w:rFonts w:ascii="Trebuchet MS" w:hAnsi="Trebuchet MS"/>
              <w:b/>
              <w:bCs/>
              <w:iCs/>
              <w:color w:val="002060"/>
            </w:rPr>
          </w:rPrChange>
        </w:rPr>
        <w:t>‘out of hours’ or</w:t>
      </w:r>
      <w:ins w:id="1153" w:author="Tom Collins" w:date="2023-11-14T15:05:00Z">
        <w:r w:rsidR="00E6547D" w:rsidRPr="0062636B">
          <w:rPr>
            <w:rFonts w:ascii="Poppins" w:hAnsi="Poppins" w:cs="Poppins"/>
            <w:iCs/>
            <w:color w:val="002060"/>
          </w:rPr>
          <w:t xml:space="preserve"> </w:t>
        </w:r>
      </w:ins>
      <w:del w:id="1154" w:author="Tom Collins" w:date="2023-11-14T15:05:00Z">
        <w:r w:rsidR="00FF059D" w:rsidRPr="0062636B" w:rsidDel="00E6547D">
          <w:rPr>
            <w:rFonts w:ascii="Poppins" w:hAnsi="Poppins" w:cs="Poppins"/>
            <w:iCs/>
            <w:color w:val="002060"/>
            <w:rPrChange w:id="1155" w:author="Tom Collins" w:date="2023-10-31T09:40:00Z">
              <w:rPr>
                <w:rFonts w:ascii="Trebuchet MS" w:hAnsi="Trebuchet MS"/>
                <w:b/>
                <w:bCs/>
                <w:iCs/>
                <w:color w:val="002060"/>
              </w:rPr>
            </w:rPrChange>
          </w:rPr>
          <w:delText xml:space="preserve"> </w:delText>
        </w:r>
      </w:del>
      <w:ins w:id="1156" w:author="Tom Collins" w:date="2023-11-14T15:05:00Z">
        <w:r w:rsidR="00E6547D" w:rsidRPr="0062636B">
          <w:rPr>
            <w:rFonts w:ascii="Poppins" w:hAnsi="Poppins" w:cs="Poppins"/>
            <w:iCs/>
            <w:color w:val="002060"/>
          </w:rPr>
          <w:t>‘</w:t>
        </w:r>
      </w:ins>
      <w:r w:rsidR="00FF059D" w:rsidRPr="0062636B">
        <w:rPr>
          <w:rFonts w:ascii="Poppins" w:hAnsi="Poppins" w:cs="Poppins"/>
          <w:iCs/>
          <w:color w:val="002060"/>
          <w:rPrChange w:id="1157" w:author="Tom Collins" w:date="2023-10-31T09:40:00Z">
            <w:rPr>
              <w:rFonts w:ascii="Trebuchet MS" w:hAnsi="Trebuchet MS"/>
              <w:b/>
              <w:bCs/>
              <w:iCs/>
              <w:color w:val="002060"/>
            </w:rPr>
          </w:rPrChange>
        </w:rPr>
        <w:t xml:space="preserve">WALDOC’. </w:t>
      </w:r>
      <w:del w:id="1158" w:author="Tom Collins" w:date="2023-05-11T12:06:00Z">
        <w:r w:rsidR="00FF059D" w:rsidRPr="0062636B" w:rsidDel="00467575">
          <w:rPr>
            <w:rFonts w:ascii="Poppins" w:hAnsi="Poppins" w:cs="Poppins"/>
            <w:iCs/>
            <w:color w:val="002060"/>
            <w:rPrChange w:id="1159" w:author="Tom Collins" w:date="2023-10-31T09:40:00Z">
              <w:rPr>
                <w:rFonts w:ascii="Trebuchet MS" w:hAnsi="Trebuchet MS"/>
                <w:b/>
                <w:bCs/>
                <w:iCs/>
                <w:color w:val="002060"/>
              </w:rPr>
            </w:rPrChange>
          </w:rPr>
          <w:delText>This may be confusing to patients</w:delText>
        </w:r>
        <w:r w:rsidR="006C74D7" w:rsidRPr="0062636B" w:rsidDel="00467575">
          <w:rPr>
            <w:rFonts w:ascii="Poppins" w:hAnsi="Poppins" w:cs="Poppins"/>
            <w:iCs/>
            <w:color w:val="002060"/>
            <w:rPrChange w:id="1160" w:author="Tom Collins" w:date="2023-10-31T09:40:00Z">
              <w:rPr>
                <w:rFonts w:ascii="Trebuchet MS" w:hAnsi="Trebuchet MS"/>
                <w:b/>
                <w:bCs/>
                <w:iCs/>
                <w:color w:val="002060"/>
              </w:rPr>
            </w:rPrChange>
          </w:rPr>
          <w:delText>.</w:delText>
        </w:r>
      </w:del>
    </w:p>
    <w:p w14:paraId="670CC394" w14:textId="77777777" w:rsidR="009920D2" w:rsidRPr="0062636B" w:rsidRDefault="009920D2">
      <w:pPr>
        <w:spacing w:after="0" w:line="240" w:lineRule="auto"/>
        <w:ind w:left="1134"/>
        <w:rPr>
          <w:rFonts w:ascii="Poppins" w:hAnsi="Poppins" w:cs="Poppins"/>
          <w:iCs/>
          <w:color w:val="002060"/>
        </w:rPr>
      </w:pPr>
      <w:ins w:id="1161" w:author="Tom Collins" w:date="2023-06-28T09:58:00Z">
        <w:r w:rsidRPr="0062636B">
          <w:rPr>
            <w:rFonts w:ascii="Poppins" w:hAnsi="Poppins" w:cs="Poppins"/>
            <w:iCs/>
            <w:color w:val="002060"/>
          </w:rPr>
          <w:t>The responses were:</w:t>
        </w:r>
      </w:ins>
    </w:p>
    <w:p w14:paraId="294E4452" w14:textId="7D267EA3" w:rsidR="00143407" w:rsidRPr="008F306B" w:rsidRDefault="00030E5C" w:rsidP="008561FE">
      <w:pPr>
        <w:pStyle w:val="ListParagraph"/>
        <w:numPr>
          <w:ilvl w:val="0"/>
          <w:numId w:val="126"/>
        </w:numPr>
        <w:spacing w:after="0" w:line="240" w:lineRule="auto"/>
        <w:ind w:left="1440" w:hanging="306"/>
        <w:rPr>
          <w:rFonts w:ascii="Poppins" w:hAnsi="Poppins" w:cs="Poppins"/>
          <w:iCs/>
          <w:color w:val="002060"/>
        </w:rPr>
      </w:pPr>
      <w:r w:rsidRPr="008F306B">
        <w:rPr>
          <w:rFonts w:ascii="Poppins" w:hAnsi="Poppins" w:cs="Poppins"/>
          <w:iCs/>
          <w:color w:val="002060"/>
        </w:rPr>
        <w:t>1</w:t>
      </w:r>
      <w:r w:rsidR="00B611F2" w:rsidRPr="008F306B">
        <w:rPr>
          <w:rFonts w:ascii="Poppins" w:hAnsi="Poppins" w:cs="Poppins"/>
          <w:iCs/>
          <w:color w:val="002060"/>
        </w:rPr>
        <w:t>2</w:t>
      </w:r>
      <w:r w:rsidRPr="008F306B">
        <w:rPr>
          <w:rFonts w:ascii="Poppins" w:hAnsi="Poppins" w:cs="Poppins"/>
          <w:iCs/>
          <w:color w:val="002060"/>
        </w:rPr>
        <w:t xml:space="preserve"> p</w:t>
      </w:r>
      <w:r w:rsidR="00662B86" w:rsidRPr="008F306B">
        <w:rPr>
          <w:rFonts w:ascii="Poppins" w:hAnsi="Poppins" w:cs="Poppins"/>
          <w:iCs/>
          <w:color w:val="002060"/>
        </w:rPr>
        <w:t>atients</w:t>
      </w:r>
      <w:r w:rsidRPr="008F306B">
        <w:rPr>
          <w:rFonts w:ascii="Poppins" w:hAnsi="Poppins" w:cs="Poppins"/>
          <w:iCs/>
          <w:color w:val="002060"/>
        </w:rPr>
        <w:t xml:space="preserve"> had heard</w:t>
      </w:r>
      <w:r w:rsidR="00B611F2" w:rsidRPr="008F306B">
        <w:rPr>
          <w:rFonts w:ascii="Poppins" w:hAnsi="Poppins" w:cs="Poppins"/>
          <w:iCs/>
          <w:color w:val="002060"/>
        </w:rPr>
        <w:t>/were aware</w:t>
      </w:r>
      <w:r w:rsidRPr="008F306B">
        <w:rPr>
          <w:rFonts w:ascii="Poppins" w:hAnsi="Poppins" w:cs="Poppins"/>
          <w:iCs/>
          <w:color w:val="002060"/>
        </w:rPr>
        <w:t xml:space="preserve"> of </w:t>
      </w:r>
      <w:r w:rsidR="005D14A6" w:rsidRPr="008F306B">
        <w:rPr>
          <w:rFonts w:ascii="Poppins" w:hAnsi="Poppins" w:cs="Poppins"/>
          <w:iCs/>
          <w:color w:val="002060"/>
        </w:rPr>
        <w:t>‘Extra GP Appointments’</w:t>
      </w:r>
    </w:p>
    <w:p w14:paraId="1C8F8770" w14:textId="1761B1B3" w:rsidR="002A3B7B" w:rsidRPr="008F306B" w:rsidRDefault="002A3B7B" w:rsidP="008561FE">
      <w:pPr>
        <w:pStyle w:val="ListParagraph"/>
        <w:numPr>
          <w:ilvl w:val="0"/>
          <w:numId w:val="126"/>
        </w:numPr>
        <w:spacing w:after="0" w:line="240" w:lineRule="auto"/>
        <w:ind w:left="1440" w:hanging="306"/>
        <w:rPr>
          <w:rFonts w:ascii="Poppins" w:hAnsi="Poppins" w:cs="Poppins"/>
          <w:iCs/>
          <w:color w:val="002060"/>
        </w:rPr>
      </w:pPr>
      <w:r w:rsidRPr="008F306B">
        <w:rPr>
          <w:rFonts w:ascii="Poppins" w:hAnsi="Poppins" w:cs="Poppins"/>
          <w:iCs/>
          <w:color w:val="002060"/>
        </w:rPr>
        <w:t>5 p</w:t>
      </w:r>
      <w:r w:rsidR="00662B86" w:rsidRPr="008F306B">
        <w:rPr>
          <w:rFonts w:ascii="Poppins" w:hAnsi="Poppins" w:cs="Poppins"/>
          <w:iCs/>
          <w:color w:val="002060"/>
        </w:rPr>
        <w:t>ati</w:t>
      </w:r>
      <w:r w:rsidR="00462F75" w:rsidRPr="008F306B">
        <w:rPr>
          <w:rFonts w:ascii="Poppins" w:hAnsi="Poppins" w:cs="Poppins"/>
          <w:iCs/>
          <w:color w:val="002060"/>
        </w:rPr>
        <w:t xml:space="preserve">ents </w:t>
      </w:r>
      <w:r w:rsidR="005064F4" w:rsidRPr="008F306B">
        <w:rPr>
          <w:rFonts w:ascii="Poppins" w:hAnsi="Poppins" w:cs="Poppins"/>
          <w:iCs/>
          <w:color w:val="002060"/>
        </w:rPr>
        <w:t>w</w:t>
      </w:r>
      <w:r w:rsidR="005D14A6" w:rsidRPr="008F306B">
        <w:rPr>
          <w:rFonts w:ascii="Poppins" w:hAnsi="Poppins" w:cs="Poppins"/>
          <w:iCs/>
          <w:color w:val="002060"/>
        </w:rPr>
        <w:t>ere</w:t>
      </w:r>
      <w:r w:rsidR="005064F4" w:rsidRPr="008F306B">
        <w:rPr>
          <w:rFonts w:ascii="Poppins" w:hAnsi="Poppins" w:cs="Poppins"/>
          <w:iCs/>
          <w:color w:val="002060"/>
        </w:rPr>
        <w:t xml:space="preserve"> not aware of </w:t>
      </w:r>
      <w:r w:rsidR="005D14A6" w:rsidRPr="008F306B">
        <w:rPr>
          <w:rFonts w:ascii="Poppins" w:hAnsi="Poppins" w:cs="Poppins"/>
          <w:iCs/>
          <w:color w:val="002060"/>
        </w:rPr>
        <w:t>‘Extra GP Appointments</w:t>
      </w:r>
      <w:r w:rsidR="007A71EC" w:rsidRPr="008F306B">
        <w:rPr>
          <w:rFonts w:ascii="Poppins" w:hAnsi="Poppins" w:cs="Poppins"/>
          <w:iCs/>
          <w:color w:val="002060"/>
        </w:rPr>
        <w:t>’</w:t>
      </w:r>
      <w:r w:rsidR="005D14A6" w:rsidRPr="008F306B">
        <w:rPr>
          <w:rFonts w:ascii="Poppins" w:hAnsi="Poppins" w:cs="Poppins"/>
          <w:iCs/>
          <w:color w:val="002060"/>
        </w:rPr>
        <w:t xml:space="preserve"> </w:t>
      </w:r>
      <w:r w:rsidR="005064F4" w:rsidRPr="008F306B">
        <w:rPr>
          <w:rFonts w:ascii="Poppins" w:hAnsi="Poppins" w:cs="Poppins"/>
          <w:iCs/>
          <w:color w:val="002060"/>
        </w:rPr>
        <w:t xml:space="preserve">but </w:t>
      </w:r>
      <w:r w:rsidR="007A71EC" w:rsidRPr="008F306B">
        <w:rPr>
          <w:rFonts w:ascii="Poppins" w:hAnsi="Poppins" w:cs="Poppins"/>
          <w:iCs/>
          <w:color w:val="002060"/>
        </w:rPr>
        <w:t xml:space="preserve">were aware of </w:t>
      </w:r>
      <w:r w:rsidR="00737582" w:rsidRPr="008F306B">
        <w:rPr>
          <w:rFonts w:ascii="Poppins" w:hAnsi="Poppins" w:cs="Poppins"/>
          <w:iCs/>
          <w:color w:val="002060"/>
        </w:rPr>
        <w:t>WALDOC</w:t>
      </w:r>
    </w:p>
    <w:p w14:paraId="3460FCAB" w14:textId="77777777" w:rsidR="00BC679B" w:rsidRPr="008F306B" w:rsidRDefault="00BC679B" w:rsidP="00BC679B">
      <w:pPr>
        <w:pStyle w:val="ListParagraph"/>
        <w:spacing w:after="0" w:line="240" w:lineRule="auto"/>
        <w:ind w:left="1440"/>
        <w:rPr>
          <w:rFonts w:ascii="Poppins" w:hAnsi="Poppins" w:cs="Poppins"/>
          <w:iCs/>
          <w:color w:val="002060"/>
        </w:rPr>
      </w:pPr>
    </w:p>
    <w:p w14:paraId="10302EB8" w14:textId="51D04698" w:rsidR="00BC679B" w:rsidRDefault="00BC679B" w:rsidP="00BC679B">
      <w:pPr>
        <w:pStyle w:val="ListParagraph"/>
        <w:spacing w:after="0" w:line="240" w:lineRule="auto"/>
        <w:ind w:left="1134"/>
        <w:rPr>
          <w:rFonts w:ascii="Poppins" w:hAnsi="Poppins" w:cs="Poppins"/>
          <w:iCs/>
          <w:color w:val="002060"/>
        </w:rPr>
      </w:pPr>
      <w:r w:rsidRPr="008F306B">
        <w:rPr>
          <w:rFonts w:ascii="Poppins" w:hAnsi="Poppins" w:cs="Poppins"/>
          <w:iCs/>
          <w:color w:val="002060"/>
        </w:rPr>
        <w:t xml:space="preserve">We noted that there was a poster in one of the </w:t>
      </w:r>
      <w:r w:rsidR="00AA2685" w:rsidRPr="008F306B">
        <w:rPr>
          <w:rFonts w:ascii="Poppins" w:hAnsi="Poppins" w:cs="Poppins"/>
          <w:iCs/>
          <w:color w:val="002060"/>
        </w:rPr>
        <w:t>patient’s</w:t>
      </w:r>
      <w:r w:rsidRPr="008F306B">
        <w:rPr>
          <w:rFonts w:ascii="Poppins" w:hAnsi="Poppins" w:cs="Poppins"/>
          <w:iCs/>
          <w:color w:val="002060"/>
        </w:rPr>
        <w:t xml:space="preserve"> waiting are</w:t>
      </w:r>
      <w:r w:rsidR="007A4421" w:rsidRPr="008F306B">
        <w:rPr>
          <w:rFonts w:ascii="Poppins" w:hAnsi="Poppins" w:cs="Poppins"/>
          <w:iCs/>
          <w:color w:val="002060"/>
        </w:rPr>
        <w:t xml:space="preserve">a </w:t>
      </w:r>
      <w:r w:rsidRPr="008F306B">
        <w:rPr>
          <w:rFonts w:ascii="Poppins" w:hAnsi="Poppins" w:cs="Poppins"/>
          <w:iCs/>
          <w:color w:val="002060"/>
        </w:rPr>
        <w:t xml:space="preserve">for </w:t>
      </w:r>
      <w:r w:rsidR="007A4421" w:rsidRPr="008F306B">
        <w:rPr>
          <w:rFonts w:ascii="Poppins" w:hAnsi="Poppins" w:cs="Poppins"/>
          <w:iCs/>
          <w:color w:val="002060"/>
        </w:rPr>
        <w:t>‘E</w:t>
      </w:r>
      <w:r w:rsidRPr="008F306B">
        <w:rPr>
          <w:rFonts w:ascii="Poppins" w:hAnsi="Poppins" w:cs="Poppins"/>
          <w:iCs/>
          <w:color w:val="002060"/>
        </w:rPr>
        <w:t>xtra GP Appointments</w:t>
      </w:r>
      <w:r w:rsidR="007A4421" w:rsidRPr="008F306B">
        <w:rPr>
          <w:rFonts w:ascii="Poppins" w:hAnsi="Poppins" w:cs="Poppins"/>
          <w:iCs/>
          <w:color w:val="002060"/>
        </w:rPr>
        <w:t>’</w:t>
      </w:r>
      <w:r w:rsidRPr="008F306B">
        <w:rPr>
          <w:rFonts w:ascii="Poppins" w:hAnsi="Poppins" w:cs="Poppins"/>
          <w:iCs/>
          <w:color w:val="002060"/>
        </w:rPr>
        <w:t>.</w:t>
      </w:r>
    </w:p>
    <w:p w14:paraId="61E72D3F" w14:textId="77777777" w:rsidR="008F306B" w:rsidRDefault="008F306B" w:rsidP="00BC679B">
      <w:pPr>
        <w:pStyle w:val="ListParagraph"/>
        <w:spacing w:after="0" w:line="240" w:lineRule="auto"/>
        <w:ind w:left="1134"/>
        <w:rPr>
          <w:rFonts w:ascii="Poppins" w:hAnsi="Poppins" w:cs="Poppins"/>
          <w:iCs/>
          <w:color w:val="002060"/>
        </w:rPr>
      </w:pPr>
    </w:p>
    <w:p w14:paraId="640C2DC9" w14:textId="424562A5" w:rsidR="008F306B" w:rsidRPr="008F306B" w:rsidRDefault="008F306B" w:rsidP="008F306B">
      <w:pPr>
        <w:pStyle w:val="ListParagraph"/>
        <w:spacing w:after="0" w:line="240" w:lineRule="auto"/>
        <w:ind w:left="1134"/>
        <w:jc w:val="center"/>
        <w:rPr>
          <w:ins w:id="1162" w:author="Tom Collins" w:date="2023-06-28T09:58:00Z"/>
          <w:rFonts w:ascii="Poppins" w:hAnsi="Poppins" w:cs="Poppins"/>
          <w:iCs/>
          <w:color w:val="002060"/>
        </w:rPr>
      </w:pPr>
      <w:r>
        <w:rPr>
          <w:rFonts w:ascii="Poppins" w:hAnsi="Poppins" w:cs="Poppins"/>
          <w:iCs/>
          <w:color w:val="002060"/>
        </w:rPr>
        <w:t>7</w:t>
      </w:r>
    </w:p>
    <w:p w14:paraId="041AFBBB" w14:textId="1105C5EF" w:rsidR="00DF1390" w:rsidRDefault="00DF1390" w:rsidP="00AA2685">
      <w:pPr>
        <w:pStyle w:val="ListParagraph"/>
        <w:spacing w:after="0" w:line="276" w:lineRule="auto"/>
        <w:ind w:left="1134"/>
        <w:rPr>
          <w:rFonts w:ascii="Poppins" w:hAnsi="Poppins" w:cs="Poppins"/>
          <w:iCs/>
          <w:color w:val="002060"/>
        </w:rPr>
      </w:pPr>
    </w:p>
    <w:p w14:paraId="7D5A6A41" w14:textId="77777777" w:rsidR="00AA2685" w:rsidRDefault="00AA2685" w:rsidP="00AA2685">
      <w:pPr>
        <w:pStyle w:val="ListParagraph"/>
        <w:spacing w:after="0" w:line="276" w:lineRule="auto"/>
        <w:ind w:left="1134"/>
        <w:rPr>
          <w:rFonts w:ascii="Poppins" w:hAnsi="Poppins" w:cs="Poppins"/>
          <w:iCs/>
          <w:color w:val="002060"/>
        </w:rPr>
      </w:pPr>
    </w:p>
    <w:p w14:paraId="30FBFAA1" w14:textId="77777777" w:rsidR="00AA2685" w:rsidRDefault="00AA2685" w:rsidP="00AA2685">
      <w:pPr>
        <w:pStyle w:val="ListParagraph"/>
        <w:spacing w:after="0" w:line="276" w:lineRule="auto"/>
        <w:ind w:left="1134"/>
        <w:rPr>
          <w:rFonts w:ascii="Poppins" w:hAnsi="Poppins" w:cs="Poppins"/>
          <w:iCs/>
          <w:color w:val="002060"/>
        </w:rPr>
      </w:pPr>
    </w:p>
    <w:p w14:paraId="756E5262" w14:textId="77777777" w:rsidR="00AA2685" w:rsidRDefault="00AA2685" w:rsidP="005C76AA">
      <w:pPr>
        <w:spacing w:after="0" w:line="276" w:lineRule="auto"/>
        <w:ind w:left="1134"/>
        <w:rPr>
          <w:rFonts w:ascii="Poppins" w:hAnsi="Poppins" w:cs="Poppins"/>
          <w:iCs/>
          <w:color w:val="002060"/>
        </w:rPr>
      </w:pPr>
    </w:p>
    <w:p w14:paraId="52055B8D" w14:textId="77777777" w:rsidR="005C76AA" w:rsidRPr="0062636B" w:rsidDel="00560530" w:rsidRDefault="005C76AA">
      <w:pPr>
        <w:spacing w:after="0" w:line="276" w:lineRule="auto"/>
        <w:rPr>
          <w:del w:id="1163" w:author="Aileen Farrer" w:date="2023-05-11T15:50:00Z"/>
          <w:rFonts w:ascii="Poppins" w:hAnsi="Poppins" w:cs="Poppins"/>
          <w:iCs/>
          <w:color w:val="002060"/>
        </w:rPr>
        <w:pPrChange w:id="1164" w:author="Tom Collins" w:date="2023-11-30T12:36:00Z">
          <w:pPr>
            <w:pStyle w:val="ListParagraph"/>
            <w:spacing w:after="0" w:line="276" w:lineRule="auto"/>
            <w:ind w:left="1134" w:right="991"/>
          </w:pPr>
        </w:pPrChange>
      </w:pPr>
    </w:p>
    <w:p w14:paraId="02AA4646" w14:textId="468D8F93" w:rsidR="00FF059D" w:rsidRPr="0062636B" w:rsidDel="00FC08CE" w:rsidRDefault="00FF059D">
      <w:pPr>
        <w:pStyle w:val="ListParagraph"/>
        <w:spacing w:after="0" w:line="276" w:lineRule="auto"/>
        <w:ind w:left="1134"/>
        <w:rPr>
          <w:del w:id="1165" w:author="Tom Collins" w:date="2023-05-11T11:54:00Z"/>
          <w:rFonts w:ascii="Poppins" w:hAnsi="Poppins" w:cs="Poppins"/>
          <w:b/>
          <w:bCs/>
          <w:iCs/>
          <w:color w:val="002060"/>
          <w:rPrChange w:id="1166" w:author="Tom Collins" w:date="2023-10-31T09:40:00Z">
            <w:rPr>
              <w:del w:id="1167" w:author="Tom Collins" w:date="2023-05-11T11:54:00Z"/>
              <w:rFonts w:ascii="Trebuchet MS" w:hAnsi="Trebuchet MS"/>
              <w:b/>
              <w:bCs/>
              <w:iCs/>
              <w:color w:val="002060"/>
            </w:rPr>
          </w:rPrChange>
        </w:rPr>
        <w:pPrChange w:id="1168" w:author="Tom Collins" w:date="2023-11-30T12:36:00Z">
          <w:pPr>
            <w:spacing w:after="0" w:line="276" w:lineRule="auto"/>
            <w:ind w:left="851" w:right="991"/>
          </w:pPr>
        </w:pPrChange>
      </w:pPr>
    </w:p>
    <w:p w14:paraId="646CCB02" w14:textId="19208E0D" w:rsidR="00F71D7E" w:rsidRPr="0062636B" w:rsidDel="00C24895" w:rsidRDefault="00F71D7E">
      <w:pPr>
        <w:spacing w:after="0"/>
        <w:ind w:left="1134"/>
        <w:rPr>
          <w:del w:id="1169" w:author="Tom Collins" w:date="2023-05-11T12:05:00Z"/>
          <w:rFonts w:ascii="Poppins" w:hAnsi="Poppins" w:cs="Poppins"/>
          <w:iCs/>
          <w:color w:val="004F6B"/>
          <w:rPrChange w:id="1170" w:author="Tom Collins" w:date="2023-10-31T09:40:00Z">
            <w:rPr>
              <w:del w:id="1171" w:author="Tom Collins" w:date="2023-05-11T12:05:00Z"/>
              <w:rFonts w:ascii="Trebuchet MS" w:hAnsi="Trebuchet MS"/>
              <w:iCs/>
              <w:color w:val="004F6B"/>
            </w:rPr>
          </w:rPrChange>
        </w:rPr>
        <w:pPrChange w:id="1172" w:author="Tom Collins" w:date="2023-11-30T12:36:00Z">
          <w:pPr>
            <w:spacing w:after="0"/>
            <w:ind w:left="851" w:right="991"/>
          </w:pPr>
        </w:pPrChange>
      </w:pPr>
    </w:p>
    <w:p w14:paraId="3F9EAFC6" w14:textId="360FF38B" w:rsidR="008D5F96" w:rsidRPr="0062636B" w:rsidDel="003C0AF0" w:rsidRDefault="008D5F96">
      <w:pPr>
        <w:spacing w:after="0" w:line="276" w:lineRule="auto"/>
        <w:ind w:left="1134"/>
        <w:rPr>
          <w:del w:id="1173" w:author="Tom Collins" w:date="2023-03-28T09:27:00Z"/>
          <w:rFonts w:ascii="Poppins" w:hAnsi="Poppins" w:cs="Poppins"/>
          <w:b/>
          <w:bCs/>
          <w:iCs/>
          <w:color w:val="CC0099"/>
          <w:rPrChange w:id="1174" w:author="Tom Collins" w:date="2023-10-31T09:40:00Z">
            <w:rPr>
              <w:del w:id="1175" w:author="Tom Collins" w:date="2023-03-28T09:27:00Z"/>
              <w:rFonts w:ascii="Trebuchet MS" w:hAnsi="Trebuchet MS"/>
              <w:b/>
              <w:bCs/>
              <w:iCs/>
              <w:color w:val="CC0099"/>
            </w:rPr>
          </w:rPrChange>
        </w:rPr>
        <w:pPrChange w:id="1176" w:author="Tom Collins" w:date="2023-11-30T12:36:00Z">
          <w:pPr>
            <w:ind w:left="851" w:right="991"/>
          </w:pPr>
        </w:pPrChange>
      </w:pPr>
    </w:p>
    <w:p w14:paraId="5A7247E2" w14:textId="356D5D3D" w:rsidR="00CB51C9" w:rsidRPr="0062636B" w:rsidRDefault="00CF653C">
      <w:pPr>
        <w:spacing w:after="0" w:line="276" w:lineRule="auto"/>
        <w:ind w:left="1134"/>
        <w:rPr>
          <w:ins w:id="1177" w:author="Tom Collins" w:date="2023-06-28T09:58:00Z"/>
          <w:rFonts w:ascii="Poppins" w:hAnsi="Poppins" w:cs="Poppins"/>
          <w:b/>
          <w:bCs/>
          <w:iCs/>
          <w:color w:val="CC0099"/>
        </w:rPr>
        <w:pPrChange w:id="1178" w:author="Tom Collins" w:date="2023-11-30T12:36:00Z">
          <w:pPr>
            <w:spacing w:after="0" w:line="276" w:lineRule="auto"/>
            <w:ind w:left="1134" w:right="991"/>
          </w:pPr>
        </w:pPrChange>
      </w:pPr>
      <w:r w:rsidRPr="0062636B">
        <w:rPr>
          <w:rFonts w:ascii="Poppins" w:hAnsi="Poppins" w:cs="Poppins"/>
          <w:b/>
          <w:bCs/>
          <w:iCs/>
          <w:color w:val="CC0099"/>
          <w:rPrChange w:id="1179" w:author="Tom Collins" w:date="2023-10-31T09:40:00Z">
            <w:rPr>
              <w:rFonts w:ascii="Trebuchet MS" w:hAnsi="Trebuchet MS"/>
              <w:b/>
              <w:bCs/>
              <w:iCs/>
              <w:color w:val="CC0099"/>
            </w:rPr>
          </w:rPrChange>
        </w:rPr>
        <w:lastRenderedPageBreak/>
        <w:t>We asked if patients feel they are listened to</w:t>
      </w:r>
      <w:r w:rsidR="00BD3198" w:rsidRPr="0062636B">
        <w:rPr>
          <w:rFonts w:ascii="Poppins" w:hAnsi="Poppins" w:cs="Poppins"/>
          <w:b/>
          <w:bCs/>
          <w:iCs/>
          <w:color w:val="CC0099"/>
          <w:rPrChange w:id="1180" w:author="Tom Collins" w:date="2023-10-31T09:40:00Z">
            <w:rPr>
              <w:rFonts w:ascii="Trebuchet MS" w:hAnsi="Trebuchet MS"/>
              <w:b/>
              <w:bCs/>
              <w:iCs/>
              <w:color w:val="CC0099"/>
            </w:rPr>
          </w:rPrChange>
        </w:rPr>
        <w:t xml:space="preserve"> around their health needs</w:t>
      </w:r>
      <w:r w:rsidR="000E7BDC" w:rsidRPr="0062636B">
        <w:rPr>
          <w:rFonts w:ascii="Poppins" w:hAnsi="Poppins" w:cs="Poppins"/>
          <w:b/>
          <w:bCs/>
          <w:iCs/>
          <w:color w:val="CC0099"/>
          <w:rPrChange w:id="1181" w:author="Tom Collins" w:date="2023-10-31T09:40:00Z">
            <w:rPr>
              <w:rFonts w:ascii="Trebuchet MS" w:hAnsi="Trebuchet MS"/>
              <w:b/>
              <w:bCs/>
              <w:iCs/>
              <w:color w:val="CC0099"/>
            </w:rPr>
          </w:rPrChange>
        </w:rPr>
        <w:t>?</w:t>
      </w:r>
    </w:p>
    <w:p w14:paraId="0274744F" w14:textId="77777777" w:rsidR="009920D2" w:rsidRPr="0062636B" w:rsidRDefault="009920D2">
      <w:pPr>
        <w:spacing w:after="0" w:line="240" w:lineRule="auto"/>
        <w:ind w:left="1134"/>
        <w:rPr>
          <w:rFonts w:ascii="Poppins" w:hAnsi="Poppins" w:cs="Poppins"/>
          <w:iCs/>
          <w:color w:val="002060"/>
        </w:rPr>
      </w:pPr>
      <w:ins w:id="1182" w:author="Tom Collins" w:date="2023-06-28T09:58:00Z">
        <w:r w:rsidRPr="0062636B">
          <w:rPr>
            <w:rFonts w:ascii="Poppins" w:hAnsi="Poppins" w:cs="Poppins"/>
            <w:iCs/>
            <w:color w:val="002060"/>
          </w:rPr>
          <w:t>The responses were:</w:t>
        </w:r>
      </w:ins>
    </w:p>
    <w:p w14:paraId="46E3EE98" w14:textId="7B09AF8F" w:rsidR="00662B86" w:rsidRPr="0062636B" w:rsidRDefault="00C74089" w:rsidP="008561FE">
      <w:pPr>
        <w:pStyle w:val="ListParagraph"/>
        <w:numPr>
          <w:ilvl w:val="0"/>
          <w:numId w:val="127"/>
        </w:numPr>
        <w:spacing w:after="0" w:line="240" w:lineRule="auto"/>
        <w:ind w:left="1418" w:hanging="284"/>
        <w:rPr>
          <w:rFonts w:ascii="Poppins" w:hAnsi="Poppins" w:cs="Poppins"/>
          <w:iCs/>
          <w:color w:val="002060"/>
        </w:rPr>
      </w:pPr>
      <w:r w:rsidRPr="0062636B">
        <w:rPr>
          <w:rFonts w:ascii="Poppins" w:hAnsi="Poppins" w:cs="Poppins"/>
          <w:iCs/>
          <w:color w:val="002060"/>
        </w:rPr>
        <w:t>14</w:t>
      </w:r>
      <w:r w:rsidR="00AE793F" w:rsidRPr="0062636B">
        <w:rPr>
          <w:rFonts w:ascii="Poppins" w:hAnsi="Poppins" w:cs="Poppins"/>
          <w:iCs/>
          <w:color w:val="002060"/>
        </w:rPr>
        <w:t xml:space="preserve"> </w:t>
      </w:r>
      <w:r w:rsidR="003B1EFA" w:rsidRPr="0062636B">
        <w:rPr>
          <w:rFonts w:ascii="Poppins" w:hAnsi="Poppins" w:cs="Poppins"/>
          <w:iCs/>
          <w:color w:val="002060"/>
        </w:rPr>
        <w:t xml:space="preserve">patients </w:t>
      </w:r>
      <w:r w:rsidR="00033BB4" w:rsidRPr="0062636B">
        <w:rPr>
          <w:rFonts w:ascii="Poppins" w:hAnsi="Poppins" w:cs="Poppins"/>
          <w:iCs/>
          <w:color w:val="002060"/>
        </w:rPr>
        <w:t xml:space="preserve">responded </w:t>
      </w:r>
      <w:r w:rsidR="00AA2685" w:rsidRPr="0062636B">
        <w:rPr>
          <w:rFonts w:ascii="Poppins" w:hAnsi="Poppins" w:cs="Poppins"/>
          <w:iCs/>
          <w:color w:val="002060"/>
        </w:rPr>
        <w:t>yes,</w:t>
      </w:r>
      <w:r w:rsidR="00033BB4" w:rsidRPr="0062636B">
        <w:rPr>
          <w:rFonts w:ascii="Poppins" w:hAnsi="Poppins" w:cs="Poppins"/>
          <w:iCs/>
          <w:color w:val="002060"/>
        </w:rPr>
        <w:t xml:space="preserve"> they are listened to and overall are happy</w:t>
      </w:r>
      <w:r w:rsidR="0097211C" w:rsidRPr="0062636B">
        <w:rPr>
          <w:rFonts w:ascii="Poppins" w:hAnsi="Poppins" w:cs="Poppins"/>
          <w:iCs/>
          <w:color w:val="002060"/>
        </w:rPr>
        <w:t xml:space="preserve"> with the practice and the quality o</w:t>
      </w:r>
      <w:r w:rsidR="00BD69DD" w:rsidRPr="0062636B">
        <w:rPr>
          <w:rFonts w:ascii="Poppins" w:hAnsi="Poppins" w:cs="Poppins"/>
          <w:iCs/>
          <w:color w:val="002060"/>
        </w:rPr>
        <w:t xml:space="preserve">f </w:t>
      </w:r>
      <w:r w:rsidR="005E2C1F" w:rsidRPr="0062636B">
        <w:rPr>
          <w:rFonts w:ascii="Poppins" w:hAnsi="Poppins" w:cs="Poppins"/>
          <w:iCs/>
          <w:color w:val="002060"/>
        </w:rPr>
        <w:t>care</w:t>
      </w:r>
    </w:p>
    <w:p w14:paraId="0AC9FF9F" w14:textId="03FAB453" w:rsidR="00716D51" w:rsidRPr="0062636B" w:rsidRDefault="00C6541C" w:rsidP="008561FE">
      <w:pPr>
        <w:pStyle w:val="ListParagraph"/>
        <w:numPr>
          <w:ilvl w:val="0"/>
          <w:numId w:val="127"/>
        </w:numPr>
        <w:spacing w:after="0" w:line="240" w:lineRule="auto"/>
        <w:ind w:left="1418" w:hanging="284"/>
        <w:rPr>
          <w:rFonts w:ascii="Poppins" w:hAnsi="Poppins" w:cs="Poppins"/>
          <w:iCs/>
          <w:color w:val="002060"/>
        </w:rPr>
      </w:pPr>
      <w:r w:rsidRPr="0062636B">
        <w:rPr>
          <w:rFonts w:ascii="Poppins" w:hAnsi="Poppins" w:cs="Poppins"/>
          <w:iCs/>
          <w:color w:val="002060"/>
        </w:rPr>
        <w:t>2</w:t>
      </w:r>
      <w:r w:rsidR="007A4421" w:rsidRPr="0062636B">
        <w:rPr>
          <w:rFonts w:ascii="Poppins" w:hAnsi="Poppins" w:cs="Poppins"/>
          <w:iCs/>
          <w:color w:val="002060"/>
        </w:rPr>
        <w:t xml:space="preserve"> </w:t>
      </w:r>
      <w:r w:rsidRPr="0062636B">
        <w:rPr>
          <w:rFonts w:ascii="Poppins" w:hAnsi="Poppins" w:cs="Poppins"/>
          <w:iCs/>
          <w:color w:val="002060"/>
        </w:rPr>
        <w:t>patients indicated some</w:t>
      </w:r>
      <w:r w:rsidR="009F47E7" w:rsidRPr="0062636B">
        <w:rPr>
          <w:rFonts w:ascii="Poppins" w:hAnsi="Poppins" w:cs="Poppins"/>
          <w:iCs/>
          <w:color w:val="002060"/>
        </w:rPr>
        <w:t xml:space="preserve">what </w:t>
      </w:r>
      <w:r w:rsidR="000E5020" w:rsidRPr="0062636B">
        <w:rPr>
          <w:rFonts w:ascii="Poppins" w:hAnsi="Poppins" w:cs="Poppins"/>
          <w:iCs/>
          <w:color w:val="002060"/>
        </w:rPr>
        <w:t xml:space="preserve">as 1 </w:t>
      </w:r>
      <w:r w:rsidR="007A4421" w:rsidRPr="0062636B">
        <w:rPr>
          <w:rFonts w:ascii="Poppins" w:hAnsi="Poppins" w:cs="Poppins"/>
          <w:iCs/>
          <w:color w:val="002060"/>
        </w:rPr>
        <w:t xml:space="preserve">of the 2 </w:t>
      </w:r>
      <w:r w:rsidR="00422C2B" w:rsidRPr="0062636B">
        <w:rPr>
          <w:rFonts w:ascii="Poppins" w:hAnsi="Poppins" w:cs="Poppins"/>
          <w:iCs/>
          <w:color w:val="002060"/>
        </w:rPr>
        <w:t>patients</w:t>
      </w:r>
      <w:r w:rsidR="000E5020" w:rsidRPr="0062636B">
        <w:rPr>
          <w:rFonts w:ascii="Poppins" w:hAnsi="Poppins" w:cs="Poppins"/>
          <w:iCs/>
          <w:color w:val="002060"/>
        </w:rPr>
        <w:t xml:space="preserve"> had only recently joined</w:t>
      </w:r>
      <w:r w:rsidR="007A4421" w:rsidRPr="0062636B">
        <w:rPr>
          <w:rFonts w:ascii="Poppins" w:hAnsi="Poppins" w:cs="Poppins"/>
          <w:iCs/>
          <w:color w:val="002060"/>
        </w:rPr>
        <w:t>,</w:t>
      </w:r>
      <w:r w:rsidR="00BF3C1B" w:rsidRPr="0062636B">
        <w:rPr>
          <w:rFonts w:ascii="Poppins" w:hAnsi="Poppins" w:cs="Poppins"/>
          <w:iCs/>
          <w:color w:val="002060"/>
        </w:rPr>
        <w:t xml:space="preserve"> the other had been seen by a trainee GP so </w:t>
      </w:r>
      <w:r w:rsidR="003B325F" w:rsidRPr="0062636B">
        <w:rPr>
          <w:rFonts w:ascii="Poppins" w:hAnsi="Poppins" w:cs="Poppins"/>
          <w:iCs/>
          <w:color w:val="002060"/>
        </w:rPr>
        <w:t xml:space="preserve">felt </w:t>
      </w:r>
      <w:r w:rsidR="00BF3C1B" w:rsidRPr="0062636B">
        <w:rPr>
          <w:rFonts w:ascii="Poppins" w:hAnsi="Poppins" w:cs="Poppins"/>
          <w:iCs/>
          <w:color w:val="002060"/>
        </w:rPr>
        <w:t xml:space="preserve">was </w:t>
      </w:r>
      <w:r w:rsidR="00C74089" w:rsidRPr="0062636B">
        <w:rPr>
          <w:rFonts w:ascii="Poppins" w:hAnsi="Poppins" w:cs="Poppins"/>
          <w:iCs/>
          <w:color w:val="002060"/>
        </w:rPr>
        <w:t xml:space="preserve">inexperienced on how to </w:t>
      </w:r>
      <w:proofErr w:type="gramStart"/>
      <w:r w:rsidR="00C74089" w:rsidRPr="0062636B">
        <w:rPr>
          <w:rFonts w:ascii="Poppins" w:hAnsi="Poppins" w:cs="Poppins"/>
          <w:iCs/>
          <w:color w:val="002060"/>
        </w:rPr>
        <w:t>listen</w:t>
      </w:r>
      <w:proofErr w:type="gramEnd"/>
    </w:p>
    <w:p w14:paraId="708978E5" w14:textId="1C3F23FC" w:rsidR="003B325F" w:rsidRPr="00837BF3" w:rsidRDefault="00716D51" w:rsidP="00837BF3">
      <w:pPr>
        <w:pStyle w:val="ListParagraph"/>
        <w:numPr>
          <w:ilvl w:val="0"/>
          <w:numId w:val="127"/>
        </w:numPr>
        <w:spacing w:after="0" w:line="240" w:lineRule="auto"/>
        <w:ind w:left="1418" w:hanging="284"/>
        <w:rPr>
          <w:rFonts w:ascii="Poppins" w:hAnsi="Poppins" w:cs="Poppins"/>
          <w:iCs/>
          <w:color w:val="004F6B"/>
        </w:rPr>
      </w:pPr>
      <w:r w:rsidRPr="0062636B">
        <w:rPr>
          <w:rFonts w:ascii="Poppins" w:hAnsi="Poppins" w:cs="Poppins"/>
          <w:iCs/>
          <w:color w:val="002060"/>
        </w:rPr>
        <w:t>1 patient said they felt that were not listened to by the GP and felt rushed and not able to express needs.</w:t>
      </w:r>
    </w:p>
    <w:p w14:paraId="3D544E04" w14:textId="77777777" w:rsidR="00837BF3" w:rsidRPr="00837BF3" w:rsidRDefault="00837BF3" w:rsidP="00837BF3">
      <w:pPr>
        <w:pStyle w:val="ListParagraph"/>
        <w:spacing w:after="0" w:line="240" w:lineRule="auto"/>
        <w:ind w:left="1418"/>
        <w:rPr>
          <w:rFonts w:ascii="Poppins" w:hAnsi="Poppins" w:cs="Poppins"/>
          <w:iCs/>
          <w:color w:val="004F6B"/>
        </w:rPr>
      </w:pPr>
    </w:p>
    <w:p w14:paraId="35ECFD03" w14:textId="5C0AA413" w:rsidR="00F81E5E" w:rsidRDefault="00F81E5E" w:rsidP="009A6F1B">
      <w:pPr>
        <w:spacing w:after="0"/>
        <w:ind w:left="1134"/>
        <w:rPr>
          <w:rFonts w:ascii="Poppins" w:hAnsi="Poppins" w:cs="Poppins"/>
          <w:iCs/>
          <w:color w:val="004F6B"/>
        </w:rPr>
      </w:pPr>
      <w:r w:rsidRPr="0062636B">
        <w:rPr>
          <w:rFonts w:ascii="Poppins" w:hAnsi="Poppins" w:cs="Poppins"/>
          <w:iCs/>
          <w:color w:val="004F6B"/>
        </w:rPr>
        <w:t xml:space="preserve">With </w:t>
      </w:r>
      <w:r w:rsidR="00AA2685" w:rsidRPr="0062636B">
        <w:rPr>
          <w:rFonts w:ascii="Poppins" w:hAnsi="Poppins" w:cs="Poppins"/>
          <w:iCs/>
          <w:color w:val="004F6B"/>
        </w:rPr>
        <w:t>patients’</w:t>
      </w:r>
      <w:r w:rsidRPr="0062636B">
        <w:rPr>
          <w:rFonts w:ascii="Poppins" w:hAnsi="Poppins" w:cs="Poppins"/>
          <w:iCs/>
          <w:color w:val="004F6B"/>
        </w:rPr>
        <w:t xml:space="preserve"> comments</w:t>
      </w:r>
      <w:r w:rsidR="00077131" w:rsidRPr="0062636B">
        <w:rPr>
          <w:rFonts w:ascii="Poppins" w:hAnsi="Poppins" w:cs="Poppins"/>
          <w:iCs/>
          <w:color w:val="004F6B"/>
        </w:rPr>
        <w:t>:</w:t>
      </w:r>
    </w:p>
    <w:p w14:paraId="24EEA611" w14:textId="5C95A772" w:rsidR="00077131" w:rsidRPr="0062636B" w:rsidRDefault="00DE2FC9" w:rsidP="009A6F1B">
      <w:pPr>
        <w:spacing w:after="0"/>
        <w:ind w:left="1134"/>
        <w:rPr>
          <w:rFonts w:ascii="Poppins" w:hAnsi="Poppins" w:cs="Poppins"/>
          <w:b/>
          <w:bCs/>
          <w:i/>
          <w:color w:val="CC0099"/>
        </w:rPr>
      </w:pPr>
      <w:r w:rsidRPr="0062636B">
        <w:rPr>
          <w:rFonts w:ascii="Poppins" w:hAnsi="Poppins" w:cs="Poppins"/>
          <w:b/>
          <w:bCs/>
          <w:i/>
          <w:color w:val="CC0099"/>
        </w:rPr>
        <w:t>“Very</w:t>
      </w:r>
      <w:r w:rsidR="00077131" w:rsidRPr="0062636B">
        <w:rPr>
          <w:rFonts w:ascii="Poppins" w:hAnsi="Poppins" w:cs="Poppins"/>
          <w:b/>
          <w:bCs/>
          <w:i/>
          <w:color w:val="CC0099"/>
        </w:rPr>
        <w:t xml:space="preserve"> helpful</w:t>
      </w:r>
      <w:r w:rsidRPr="0062636B">
        <w:rPr>
          <w:rFonts w:ascii="Poppins" w:hAnsi="Poppins" w:cs="Poppins"/>
          <w:b/>
          <w:bCs/>
          <w:i/>
          <w:color w:val="CC0099"/>
        </w:rPr>
        <w:t>”</w:t>
      </w:r>
      <w:r w:rsidR="009A6F1B" w:rsidRPr="0062636B">
        <w:rPr>
          <w:rFonts w:ascii="Poppins" w:hAnsi="Poppins" w:cs="Poppins"/>
          <w:b/>
          <w:bCs/>
          <w:i/>
          <w:color w:val="CC0099"/>
        </w:rPr>
        <w:t xml:space="preserve">, </w:t>
      </w:r>
      <w:r w:rsidR="009A6F1B" w:rsidRPr="0062636B">
        <w:rPr>
          <w:rFonts w:ascii="Poppins" w:hAnsi="Poppins" w:cs="Poppins"/>
          <w:b/>
          <w:bCs/>
          <w:i/>
          <w:color w:val="002060"/>
        </w:rPr>
        <w:t>“</w:t>
      </w:r>
      <w:r w:rsidR="00077131" w:rsidRPr="0062636B">
        <w:rPr>
          <w:rFonts w:ascii="Poppins" w:hAnsi="Poppins" w:cs="Poppins"/>
          <w:b/>
          <w:bCs/>
          <w:i/>
          <w:color w:val="002060"/>
        </w:rPr>
        <w:t>No issues</w:t>
      </w:r>
      <w:r w:rsidR="009A6F1B" w:rsidRPr="0062636B">
        <w:rPr>
          <w:rFonts w:ascii="Poppins" w:hAnsi="Poppins" w:cs="Poppins"/>
          <w:b/>
          <w:bCs/>
          <w:i/>
          <w:color w:val="002060"/>
        </w:rPr>
        <w:t>”</w:t>
      </w:r>
      <w:r w:rsidR="009A6F1B" w:rsidRPr="0062636B">
        <w:rPr>
          <w:rFonts w:ascii="Poppins" w:hAnsi="Poppins" w:cs="Poppins"/>
          <w:b/>
          <w:bCs/>
          <w:i/>
          <w:color w:val="CC0099"/>
        </w:rPr>
        <w:t xml:space="preserve">, “When you get to see the right person you are listened </w:t>
      </w:r>
      <w:proofErr w:type="gramStart"/>
      <w:r w:rsidR="009A6F1B" w:rsidRPr="0062636B">
        <w:rPr>
          <w:rFonts w:ascii="Poppins" w:hAnsi="Poppins" w:cs="Poppins"/>
          <w:b/>
          <w:bCs/>
          <w:i/>
          <w:color w:val="CC0099"/>
        </w:rPr>
        <w:t>to”</w:t>
      </w:r>
      <w:proofErr w:type="gramEnd"/>
    </w:p>
    <w:p w14:paraId="1E154B9C" w14:textId="77777777" w:rsidR="00077131" w:rsidRPr="0062636B" w:rsidRDefault="00077131" w:rsidP="009A6F1B">
      <w:pPr>
        <w:spacing w:after="0" w:line="276" w:lineRule="auto"/>
        <w:ind w:left="1134"/>
        <w:rPr>
          <w:rFonts w:ascii="Poppins" w:hAnsi="Poppins" w:cs="Poppins"/>
          <w:iCs/>
          <w:color w:val="004F6B"/>
        </w:rPr>
      </w:pPr>
    </w:p>
    <w:p w14:paraId="1E5BAD9C" w14:textId="77777777" w:rsidR="009A6F1B" w:rsidRPr="0062636B" w:rsidDel="0089495C" w:rsidRDefault="009A6F1B">
      <w:pPr>
        <w:spacing w:after="0" w:line="276" w:lineRule="auto"/>
        <w:ind w:left="1134"/>
        <w:rPr>
          <w:del w:id="1183" w:author="Tom Collins" w:date="2023-06-20T11:13:00Z"/>
          <w:rFonts w:ascii="Poppins" w:hAnsi="Poppins" w:cs="Poppins"/>
          <w:iCs/>
          <w:color w:val="004F6B"/>
          <w:rPrChange w:id="1184" w:author="Tom Collins" w:date="2023-10-31T09:40:00Z">
            <w:rPr>
              <w:del w:id="1185" w:author="Tom Collins" w:date="2023-06-20T11:13:00Z"/>
            </w:rPr>
          </w:rPrChange>
        </w:rPr>
        <w:pPrChange w:id="1186" w:author="Tom Collins" w:date="2023-11-30T12:36:00Z">
          <w:pPr>
            <w:ind w:left="851" w:right="991"/>
          </w:pPr>
        </w:pPrChange>
      </w:pPr>
    </w:p>
    <w:p w14:paraId="75980A10" w14:textId="5D9F3CEB" w:rsidR="008D5F96" w:rsidRPr="0062636B" w:rsidDel="0001211E" w:rsidRDefault="008D5F96">
      <w:pPr>
        <w:pStyle w:val="ListParagraph"/>
        <w:ind w:firstLine="414"/>
        <w:rPr>
          <w:del w:id="1187" w:author="Tom Collins" w:date="2023-03-28T09:28:00Z"/>
          <w:rFonts w:ascii="Poppins" w:hAnsi="Poppins" w:cs="Poppins"/>
          <w:b/>
          <w:bCs/>
          <w:iCs/>
          <w:color w:val="CC0099"/>
          <w:rPrChange w:id="1188" w:author="Tom Collins" w:date="2023-10-31T09:40:00Z">
            <w:rPr>
              <w:del w:id="1189" w:author="Tom Collins" w:date="2023-03-28T09:28:00Z"/>
              <w:rFonts w:ascii="Trebuchet MS" w:hAnsi="Trebuchet MS"/>
              <w:b/>
              <w:bCs/>
              <w:iCs/>
              <w:color w:val="CC0099"/>
            </w:rPr>
          </w:rPrChange>
        </w:rPr>
        <w:pPrChange w:id="1190" w:author="Tom Collins" w:date="2023-11-30T12:36:00Z">
          <w:pPr>
            <w:ind w:left="851" w:right="991"/>
          </w:pPr>
        </w:pPrChange>
      </w:pPr>
    </w:p>
    <w:p w14:paraId="40C527A2" w14:textId="784841C1" w:rsidR="008D5F96" w:rsidRPr="0062636B" w:rsidDel="003C0AF0" w:rsidRDefault="008D5F96">
      <w:pPr>
        <w:spacing w:line="276" w:lineRule="auto"/>
        <w:ind w:left="1134"/>
        <w:rPr>
          <w:del w:id="1191" w:author="Tom Collins" w:date="2023-03-28T09:28:00Z"/>
          <w:rFonts w:ascii="Poppins" w:hAnsi="Poppins" w:cs="Poppins"/>
          <w:b/>
          <w:bCs/>
          <w:iCs/>
          <w:color w:val="CC0099"/>
          <w:rPrChange w:id="1192" w:author="Tom Collins" w:date="2023-10-31T09:40:00Z">
            <w:rPr>
              <w:del w:id="1193" w:author="Tom Collins" w:date="2023-03-28T09:28:00Z"/>
              <w:rFonts w:ascii="Trebuchet MS" w:hAnsi="Trebuchet MS"/>
              <w:b/>
              <w:bCs/>
              <w:iCs/>
              <w:color w:val="CC0099"/>
            </w:rPr>
          </w:rPrChange>
        </w:rPr>
        <w:pPrChange w:id="1194" w:author="Tom Collins" w:date="2023-11-30T12:36:00Z">
          <w:pPr>
            <w:ind w:left="851" w:right="991"/>
          </w:pPr>
        </w:pPrChange>
      </w:pPr>
    </w:p>
    <w:p w14:paraId="7CCC6D87" w14:textId="070F7277" w:rsidR="008D5F96" w:rsidRPr="0062636B" w:rsidDel="003C0AF0" w:rsidRDefault="008D5F96">
      <w:pPr>
        <w:spacing w:line="276" w:lineRule="auto"/>
        <w:ind w:left="1134"/>
        <w:rPr>
          <w:del w:id="1195" w:author="Tom Collins" w:date="2023-03-28T09:28:00Z"/>
          <w:rFonts w:ascii="Poppins" w:hAnsi="Poppins" w:cs="Poppins"/>
          <w:b/>
          <w:bCs/>
          <w:iCs/>
          <w:color w:val="CC0099"/>
          <w:rPrChange w:id="1196" w:author="Tom Collins" w:date="2023-10-31T09:40:00Z">
            <w:rPr>
              <w:del w:id="1197" w:author="Tom Collins" w:date="2023-03-28T09:28:00Z"/>
              <w:rFonts w:ascii="Trebuchet MS" w:hAnsi="Trebuchet MS"/>
              <w:b/>
              <w:bCs/>
              <w:iCs/>
              <w:color w:val="CC0099"/>
            </w:rPr>
          </w:rPrChange>
        </w:rPr>
        <w:pPrChange w:id="1198" w:author="Tom Collins" w:date="2023-11-30T12:36:00Z">
          <w:pPr>
            <w:ind w:left="851" w:right="991"/>
          </w:pPr>
        </w:pPrChange>
      </w:pPr>
    </w:p>
    <w:p w14:paraId="5EC0D8EF" w14:textId="668E5129" w:rsidR="00A37A71" w:rsidRPr="0062636B" w:rsidRDefault="007B7902">
      <w:pPr>
        <w:spacing w:after="0" w:line="276" w:lineRule="auto"/>
        <w:ind w:left="1134"/>
        <w:rPr>
          <w:ins w:id="1199" w:author="Tom Collins" w:date="2023-06-28T09:58:00Z"/>
          <w:rFonts w:ascii="Poppins" w:hAnsi="Poppins" w:cs="Poppins"/>
          <w:b/>
          <w:bCs/>
          <w:iCs/>
          <w:color w:val="CC0099"/>
        </w:rPr>
        <w:pPrChange w:id="1200" w:author="Tom Collins" w:date="2023-11-30T12:36:00Z">
          <w:pPr>
            <w:spacing w:after="0" w:line="276" w:lineRule="auto"/>
            <w:ind w:left="1134" w:right="991"/>
          </w:pPr>
        </w:pPrChange>
      </w:pPr>
      <w:r w:rsidRPr="0062636B">
        <w:rPr>
          <w:rFonts w:ascii="Poppins" w:hAnsi="Poppins" w:cs="Poppins"/>
          <w:b/>
          <w:bCs/>
          <w:iCs/>
          <w:color w:val="CC0099"/>
          <w:rPrChange w:id="1201" w:author="Tom Collins" w:date="2023-10-31T09:40:00Z">
            <w:rPr>
              <w:rFonts w:ascii="Trebuchet MS" w:hAnsi="Trebuchet MS"/>
              <w:b/>
              <w:bCs/>
              <w:iCs/>
              <w:color w:val="CC0099"/>
            </w:rPr>
          </w:rPrChange>
        </w:rPr>
        <w:t xml:space="preserve">We asked what barriers </w:t>
      </w:r>
      <w:r w:rsidR="00E92B33" w:rsidRPr="0062636B">
        <w:rPr>
          <w:rFonts w:ascii="Poppins" w:hAnsi="Poppins" w:cs="Poppins"/>
          <w:b/>
          <w:bCs/>
          <w:iCs/>
          <w:color w:val="CC0099"/>
          <w:rPrChange w:id="1202" w:author="Tom Collins" w:date="2023-10-31T09:40:00Z">
            <w:rPr>
              <w:rFonts w:ascii="Trebuchet MS" w:hAnsi="Trebuchet MS"/>
              <w:b/>
              <w:bCs/>
              <w:iCs/>
              <w:color w:val="CC0099"/>
            </w:rPr>
          </w:rPrChange>
        </w:rPr>
        <w:t xml:space="preserve">do they face at the </w:t>
      </w:r>
      <w:r w:rsidR="00AB558C" w:rsidRPr="0062636B">
        <w:rPr>
          <w:rFonts w:ascii="Poppins" w:hAnsi="Poppins" w:cs="Poppins"/>
          <w:b/>
          <w:bCs/>
          <w:iCs/>
          <w:color w:val="CC0099"/>
          <w:rPrChange w:id="1203" w:author="Tom Collins" w:date="2023-10-31T09:40:00Z">
            <w:rPr>
              <w:rFonts w:ascii="Trebuchet MS" w:hAnsi="Trebuchet MS"/>
              <w:b/>
              <w:bCs/>
              <w:iCs/>
              <w:color w:val="CC0099"/>
            </w:rPr>
          </w:rPrChange>
        </w:rPr>
        <w:t>practice</w:t>
      </w:r>
      <w:r w:rsidR="000E7BDC" w:rsidRPr="0062636B">
        <w:rPr>
          <w:rFonts w:ascii="Poppins" w:hAnsi="Poppins" w:cs="Poppins"/>
          <w:b/>
          <w:bCs/>
          <w:iCs/>
          <w:color w:val="CC0099"/>
          <w:rPrChange w:id="1204" w:author="Tom Collins" w:date="2023-10-31T09:40:00Z">
            <w:rPr>
              <w:rFonts w:ascii="Trebuchet MS" w:hAnsi="Trebuchet MS"/>
              <w:b/>
              <w:bCs/>
              <w:iCs/>
              <w:color w:val="CC0099"/>
            </w:rPr>
          </w:rPrChange>
        </w:rPr>
        <w:t>?</w:t>
      </w:r>
    </w:p>
    <w:p w14:paraId="443DDEA8" w14:textId="77777777" w:rsidR="009920D2" w:rsidRPr="0062636B" w:rsidRDefault="009920D2">
      <w:pPr>
        <w:spacing w:after="0" w:line="240" w:lineRule="auto"/>
        <w:ind w:left="1134"/>
        <w:rPr>
          <w:ins w:id="1205" w:author="Tom Collins" w:date="2023-06-28T09:58:00Z"/>
          <w:rFonts w:ascii="Poppins" w:hAnsi="Poppins" w:cs="Poppins"/>
          <w:b/>
          <w:bCs/>
          <w:iCs/>
          <w:color w:val="CC0099"/>
        </w:rPr>
        <w:pPrChange w:id="1206" w:author="Tom Collins" w:date="2023-11-30T12:36:00Z">
          <w:pPr>
            <w:spacing w:after="0" w:line="240" w:lineRule="auto"/>
            <w:ind w:left="1134" w:right="991"/>
          </w:pPr>
        </w:pPrChange>
      </w:pPr>
      <w:ins w:id="1207" w:author="Tom Collins" w:date="2023-06-28T09:58:00Z">
        <w:r w:rsidRPr="0062636B">
          <w:rPr>
            <w:rFonts w:ascii="Poppins" w:hAnsi="Poppins" w:cs="Poppins"/>
            <w:iCs/>
            <w:color w:val="002060"/>
          </w:rPr>
          <w:t>The responses were:</w:t>
        </w:r>
      </w:ins>
    </w:p>
    <w:p w14:paraId="3CD7F77A" w14:textId="02C5BCE2" w:rsidR="009920D2" w:rsidRPr="0062636B" w:rsidDel="009920D2" w:rsidRDefault="009920D2">
      <w:pPr>
        <w:spacing w:after="0" w:line="276" w:lineRule="auto"/>
        <w:ind w:left="1134"/>
        <w:rPr>
          <w:del w:id="1208" w:author="Tom Collins" w:date="2023-06-28T09:59:00Z"/>
          <w:rFonts w:ascii="Poppins" w:hAnsi="Poppins" w:cs="Poppins"/>
          <w:b/>
          <w:bCs/>
          <w:iCs/>
          <w:color w:val="CC0099"/>
          <w:rPrChange w:id="1209" w:author="Tom Collins" w:date="2023-10-31T09:40:00Z">
            <w:rPr>
              <w:del w:id="1210" w:author="Tom Collins" w:date="2023-06-28T09:59:00Z"/>
              <w:rFonts w:ascii="Trebuchet MS" w:hAnsi="Trebuchet MS"/>
              <w:b/>
              <w:bCs/>
              <w:iCs/>
              <w:color w:val="CC0099"/>
            </w:rPr>
          </w:rPrChange>
        </w:rPr>
        <w:pPrChange w:id="1211" w:author="Tom Collins" w:date="2023-11-30T12:36:00Z">
          <w:pPr>
            <w:spacing w:after="0"/>
            <w:ind w:left="851" w:right="991"/>
          </w:pPr>
        </w:pPrChange>
      </w:pPr>
    </w:p>
    <w:p w14:paraId="5B7CC9C2" w14:textId="4B384D51" w:rsidR="00734EFB" w:rsidRPr="0062636B" w:rsidRDefault="003C754C">
      <w:pPr>
        <w:pStyle w:val="ListParagraph"/>
        <w:numPr>
          <w:ilvl w:val="0"/>
          <w:numId w:val="45"/>
        </w:numPr>
        <w:spacing w:after="0" w:line="276" w:lineRule="auto"/>
        <w:ind w:left="1134" w:firstLine="0"/>
        <w:rPr>
          <w:ins w:id="1212" w:author="Tom Collins" w:date="2023-06-20T11:15:00Z"/>
          <w:rFonts w:ascii="Poppins" w:hAnsi="Poppins" w:cs="Poppins"/>
          <w:iCs/>
          <w:color w:val="002060"/>
          <w:rPrChange w:id="1213" w:author="Tom Collins" w:date="2023-10-31T09:40:00Z">
            <w:rPr>
              <w:ins w:id="1214" w:author="Tom Collins" w:date="2023-06-20T11:15:00Z"/>
            </w:rPr>
          </w:rPrChange>
        </w:rPr>
        <w:pPrChange w:id="1215" w:author="Tom Collins" w:date="2023-11-30T12:36:00Z">
          <w:pPr>
            <w:spacing w:after="0" w:line="276" w:lineRule="auto"/>
            <w:ind w:left="1134" w:right="991"/>
          </w:pPr>
        </w:pPrChange>
      </w:pPr>
      <w:r w:rsidRPr="0062636B">
        <w:rPr>
          <w:rFonts w:ascii="Poppins" w:hAnsi="Poppins" w:cs="Poppins"/>
          <w:iCs/>
          <w:color w:val="002060"/>
        </w:rPr>
        <w:t xml:space="preserve">11 </w:t>
      </w:r>
      <w:r w:rsidR="0042394D">
        <w:rPr>
          <w:rFonts w:ascii="Poppins" w:hAnsi="Poppins" w:cs="Poppins"/>
          <w:iCs/>
          <w:color w:val="002060"/>
        </w:rPr>
        <w:t xml:space="preserve">- </w:t>
      </w:r>
      <w:r w:rsidR="00D04A72" w:rsidRPr="0062636B">
        <w:rPr>
          <w:rFonts w:ascii="Poppins" w:hAnsi="Poppins" w:cs="Poppins"/>
          <w:iCs/>
          <w:color w:val="002060"/>
        </w:rPr>
        <w:t xml:space="preserve">no barriers </w:t>
      </w:r>
    </w:p>
    <w:p w14:paraId="70068916" w14:textId="1A0608AC" w:rsidR="00AB0383" w:rsidRPr="0062636B" w:rsidRDefault="002C11EB">
      <w:pPr>
        <w:pStyle w:val="ListParagraph"/>
        <w:numPr>
          <w:ilvl w:val="0"/>
          <w:numId w:val="45"/>
        </w:numPr>
        <w:spacing w:after="0" w:line="276" w:lineRule="auto"/>
        <w:ind w:left="1134" w:firstLine="0"/>
        <w:rPr>
          <w:rFonts w:ascii="Poppins" w:hAnsi="Poppins" w:cs="Poppins"/>
          <w:iCs/>
          <w:color w:val="002060"/>
        </w:rPr>
      </w:pPr>
      <w:r w:rsidRPr="0062636B">
        <w:rPr>
          <w:rFonts w:ascii="Poppins" w:hAnsi="Poppins" w:cs="Poppins"/>
          <w:iCs/>
          <w:color w:val="002060"/>
        </w:rPr>
        <w:t>3</w:t>
      </w:r>
      <w:r w:rsidR="00822CD0" w:rsidRPr="0062636B">
        <w:rPr>
          <w:rFonts w:ascii="Poppins" w:hAnsi="Poppins" w:cs="Poppins"/>
          <w:iCs/>
          <w:color w:val="002060"/>
        </w:rPr>
        <w:t xml:space="preserve"> </w:t>
      </w:r>
      <w:r w:rsidR="0042394D">
        <w:rPr>
          <w:rFonts w:ascii="Poppins" w:hAnsi="Poppins" w:cs="Poppins"/>
          <w:iCs/>
          <w:color w:val="002060"/>
        </w:rPr>
        <w:t xml:space="preserve">- </w:t>
      </w:r>
      <w:r w:rsidR="00822CD0" w:rsidRPr="0062636B">
        <w:rPr>
          <w:rFonts w:ascii="Poppins" w:hAnsi="Poppins" w:cs="Poppins"/>
          <w:iCs/>
          <w:color w:val="002060"/>
        </w:rPr>
        <w:t>parking was an issue sometimes</w:t>
      </w:r>
    </w:p>
    <w:p w14:paraId="18744C1D" w14:textId="3D83AFC7" w:rsidR="00935AE5" w:rsidRPr="0062636B" w:rsidRDefault="00935AE5" w:rsidP="00A41584">
      <w:pPr>
        <w:pStyle w:val="ListParagraph"/>
        <w:numPr>
          <w:ilvl w:val="0"/>
          <w:numId w:val="45"/>
        </w:numPr>
        <w:spacing w:after="0" w:line="276" w:lineRule="auto"/>
        <w:ind w:left="1134" w:firstLine="0"/>
        <w:rPr>
          <w:rFonts w:ascii="Poppins" w:hAnsi="Poppins" w:cs="Poppins"/>
          <w:iCs/>
          <w:color w:val="002060"/>
        </w:rPr>
      </w:pPr>
      <w:r w:rsidRPr="0062636B">
        <w:rPr>
          <w:rFonts w:ascii="Poppins" w:hAnsi="Poppins" w:cs="Poppins"/>
          <w:iCs/>
          <w:color w:val="002060"/>
        </w:rPr>
        <w:t xml:space="preserve">2 </w:t>
      </w:r>
      <w:r w:rsidR="0042394D">
        <w:rPr>
          <w:rFonts w:ascii="Poppins" w:hAnsi="Poppins" w:cs="Poppins"/>
          <w:iCs/>
          <w:color w:val="002060"/>
        </w:rPr>
        <w:t>– length of time</w:t>
      </w:r>
      <w:r w:rsidRPr="0062636B">
        <w:rPr>
          <w:rFonts w:ascii="Poppins" w:hAnsi="Poppins" w:cs="Poppins"/>
          <w:iCs/>
          <w:color w:val="002060"/>
        </w:rPr>
        <w:t xml:space="preserve"> waiting</w:t>
      </w:r>
      <w:r w:rsidR="00121E07" w:rsidRPr="0062636B">
        <w:rPr>
          <w:rFonts w:ascii="Poppins" w:hAnsi="Poppins" w:cs="Poppins"/>
          <w:iCs/>
          <w:color w:val="002060"/>
        </w:rPr>
        <w:t>/on hold</w:t>
      </w:r>
      <w:r w:rsidRPr="0062636B">
        <w:rPr>
          <w:rFonts w:ascii="Poppins" w:hAnsi="Poppins" w:cs="Poppins"/>
          <w:iCs/>
          <w:color w:val="002060"/>
        </w:rPr>
        <w:t xml:space="preserve"> on phone </w:t>
      </w:r>
    </w:p>
    <w:p w14:paraId="291D01D7" w14:textId="005B4ACF" w:rsidR="00A41584" w:rsidRPr="0062636B" w:rsidRDefault="002246E7" w:rsidP="00A41584">
      <w:pPr>
        <w:pStyle w:val="ListParagraph"/>
        <w:numPr>
          <w:ilvl w:val="0"/>
          <w:numId w:val="45"/>
        </w:numPr>
        <w:spacing w:after="0" w:line="276" w:lineRule="auto"/>
        <w:ind w:left="1134" w:firstLine="0"/>
        <w:rPr>
          <w:rFonts w:ascii="Poppins" w:hAnsi="Poppins" w:cs="Poppins"/>
          <w:iCs/>
          <w:color w:val="002060"/>
        </w:rPr>
      </w:pPr>
      <w:r w:rsidRPr="0062636B">
        <w:rPr>
          <w:rFonts w:ascii="Poppins" w:hAnsi="Poppins" w:cs="Poppins"/>
          <w:iCs/>
          <w:color w:val="002060"/>
        </w:rPr>
        <w:t xml:space="preserve">1 </w:t>
      </w:r>
      <w:r w:rsidR="0042394D">
        <w:rPr>
          <w:rFonts w:ascii="Poppins" w:hAnsi="Poppins" w:cs="Poppins"/>
          <w:iCs/>
          <w:color w:val="002060"/>
        </w:rPr>
        <w:t>-</w:t>
      </w:r>
      <w:r w:rsidRPr="0062636B">
        <w:rPr>
          <w:rFonts w:ascii="Poppins" w:hAnsi="Poppins" w:cs="Poppins"/>
          <w:iCs/>
          <w:color w:val="002060"/>
        </w:rPr>
        <w:t xml:space="preserve"> receptionist attitude</w:t>
      </w:r>
      <w:r w:rsidR="002C11EB" w:rsidRPr="0062636B">
        <w:rPr>
          <w:rFonts w:ascii="Poppins" w:hAnsi="Poppins" w:cs="Poppins"/>
          <w:iCs/>
          <w:color w:val="002060"/>
        </w:rPr>
        <w:t xml:space="preserve"> a</w:t>
      </w:r>
      <w:r w:rsidR="00121E07" w:rsidRPr="0062636B">
        <w:rPr>
          <w:rFonts w:ascii="Poppins" w:hAnsi="Poppins" w:cs="Poppins"/>
          <w:iCs/>
          <w:color w:val="002060"/>
        </w:rPr>
        <w:t>s</w:t>
      </w:r>
      <w:r w:rsidR="002C11EB" w:rsidRPr="0062636B">
        <w:rPr>
          <w:rFonts w:ascii="Poppins" w:hAnsi="Poppins" w:cs="Poppins"/>
          <w:iCs/>
          <w:color w:val="002060"/>
        </w:rPr>
        <w:t xml:space="preserve">king invasive </w:t>
      </w:r>
      <w:r w:rsidR="006C2C28" w:rsidRPr="0062636B">
        <w:rPr>
          <w:rFonts w:ascii="Poppins" w:hAnsi="Poppins" w:cs="Poppins"/>
          <w:iCs/>
          <w:color w:val="002060"/>
        </w:rPr>
        <w:t>questions</w:t>
      </w:r>
      <w:r w:rsidR="00D04A72" w:rsidRPr="0062636B">
        <w:rPr>
          <w:rFonts w:ascii="Poppins" w:hAnsi="Poppins" w:cs="Poppins"/>
          <w:iCs/>
          <w:color w:val="002060"/>
        </w:rPr>
        <w:t>.</w:t>
      </w:r>
    </w:p>
    <w:p w14:paraId="572B78AA" w14:textId="00CEEB74" w:rsidR="0075788C" w:rsidRPr="0062636B" w:rsidRDefault="0075788C" w:rsidP="00AB1596">
      <w:pPr>
        <w:spacing w:after="0" w:line="276" w:lineRule="auto"/>
        <w:ind w:right="991"/>
        <w:rPr>
          <w:rFonts w:ascii="Poppins" w:hAnsi="Poppins" w:cs="Poppins"/>
          <w:iCs/>
          <w:color w:val="002060"/>
        </w:rPr>
      </w:pPr>
    </w:p>
    <w:p w14:paraId="484A6D2D" w14:textId="34658D83" w:rsidR="00121E07" w:rsidRPr="0062636B" w:rsidRDefault="00121E07" w:rsidP="00121E07">
      <w:pPr>
        <w:spacing w:after="0" w:line="276" w:lineRule="auto"/>
        <w:ind w:left="1134" w:right="991"/>
        <w:rPr>
          <w:rFonts w:ascii="Poppins" w:hAnsi="Poppins" w:cs="Poppins"/>
          <w:b/>
          <w:bCs/>
          <w:iCs/>
          <w:color w:val="CC0099"/>
        </w:rPr>
      </w:pPr>
      <w:r w:rsidRPr="0062636B">
        <w:rPr>
          <w:rFonts w:ascii="Poppins" w:hAnsi="Poppins" w:cs="Poppins"/>
          <w:b/>
          <w:bCs/>
          <w:iCs/>
          <w:color w:val="CC0099"/>
        </w:rPr>
        <w:t>We asked patients for one positive</w:t>
      </w:r>
      <w:r w:rsidR="0012030E" w:rsidRPr="0062636B">
        <w:rPr>
          <w:rFonts w:ascii="Poppins" w:hAnsi="Poppins" w:cs="Poppins"/>
          <w:b/>
          <w:bCs/>
          <w:iCs/>
          <w:color w:val="CC0099"/>
        </w:rPr>
        <w:t xml:space="preserve"> </w:t>
      </w:r>
      <w:r w:rsidR="00771F47" w:rsidRPr="0062636B">
        <w:rPr>
          <w:rFonts w:ascii="Poppins" w:hAnsi="Poppins" w:cs="Poppins"/>
          <w:b/>
          <w:bCs/>
          <w:iCs/>
          <w:color w:val="CC0099"/>
        </w:rPr>
        <w:t xml:space="preserve">and one negative </w:t>
      </w:r>
      <w:r w:rsidR="0012030E" w:rsidRPr="0062636B">
        <w:rPr>
          <w:rFonts w:ascii="Poppins" w:hAnsi="Poppins" w:cs="Poppins"/>
          <w:b/>
          <w:bCs/>
          <w:iCs/>
          <w:color w:val="CC0099"/>
        </w:rPr>
        <w:t xml:space="preserve">about the </w:t>
      </w:r>
      <w:proofErr w:type="gramStart"/>
      <w:r w:rsidR="0012030E" w:rsidRPr="0062636B">
        <w:rPr>
          <w:rFonts w:ascii="Poppins" w:hAnsi="Poppins" w:cs="Poppins"/>
          <w:b/>
          <w:bCs/>
          <w:iCs/>
          <w:color w:val="CC0099"/>
        </w:rPr>
        <w:t>surgery</w:t>
      </w:r>
      <w:proofErr w:type="gramEnd"/>
    </w:p>
    <w:p w14:paraId="15B92BE4" w14:textId="77777777" w:rsidR="00771F47" w:rsidRPr="0062636B" w:rsidDel="007D29FC" w:rsidRDefault="00771F47" w:rsidP="009A11A2">
      <w:pPr>
        <w:spacing w:after="0"/>
        <w:ind w:left="1134" w:right="991" w:firstLine="1134"/>
        <w:rPr>
          <w:del w:id="1216" w:author="Tom Collins" w:date="2023-06-20T11:15:00Z"/>
          <w:rFonts w:ascii="Poppins" w:hAnsi="Poppins" w:cs="Poppins"/>
          <w:iCs/>
          <w:color w:val="002060"/>
          <w:rPrChange w:id="1217" w:author="Tom Collins" w:date="2023-10-31T09:40:00Z">
            <w:rPr>
              <w:del w:id="1218" w:author="Tom Collins" w:date="2023-06-20T11:15:00Z"/>
              <w:rFonts w:ascii="Trebuchet MS" w:hAnsi="Trebuchet MS"/>
              <w:iCs/>
              <w:color w:val="002060"/>
            </w:rPr>
          </w:rPrChange>
        </w:rPr>
      </w:pPr>
    </w:p>
    <w:p w14:paraId="785C3A2B" w14:textId="3D866986" w:rsidR="00AC2040" w:rsidRPr="0062636B" w:rsidRDefault="00EE1BA8" w:rsidP="009A11A2">
      <w:pPr>
        <w:spacing w:after="0"/>
        <w:ind w:firstLine="1134"/>
        <w:rPr>
          <w:rFonts w:ascii="Poppins" w:hAnsi="Poppins" w:cs="Poppins"/>
          <w:b/>
          <w:bCs/>
          <w:iCs/>
          <w:color w:val="004F6B"/>
          <w:u w:val="single"/>
        </w:rPr>
      </w:pPr>
      <w:r w:rsidRPr="0062636B">
        <w:rPr>
          <w:rFonts w:ascii="Poppins" w:hAnsi="Poppins" w:cs="Poppins"/>
          <w:b/>
          <w:bCs/>
          <w:iCs/>
          <w:color w:val="004F6B"/>
          <w:u w:val="single"/>
        </w:rPr>
        <w:t>P</w:t>
      </w:r>
      <w:r w:rsidR="00AC2040" w:rsidRPr="0062636B">
        <w:rPr>
          <w:rFonts w:ascii="Poppins" w:hAnsi="Poppins" w:cs="Poppins"/>
          <w:b/>
          <w:bCs/>
          <w:iCs/>
          <w:color w:val="004F6B"/>
          <w:u w:val="single"/>
          <w:rPrChange w:id="1219" w:author="Tom Collins" w:date="2023-10-31T09:40:00Z">
            <w:rPr>
              <w:rFonts w:ascii="Trebuchet MS" w:hAnsi="Trebuchet MS"/>
              <w:b/>
              <w:bCs/>
              <w:iCs/>
              <w:color w:val="004F6B"/>
              <w:u w:val="single"/>
            </w:rPr>
          </w:rPrChange>
        </w:rPr>
        <w:t>ositive(s) highlighted by patients:</w:t>
      </w:r>
    </w:p>
    <w:p w14:paraId="06D3BCE7" w14:textId="77777777" w:rsidR="00837BF3" w:rsidRDefault="00837BF3" w:rsidP="00EA4814">
      <w:pPr>
        <w:spacing w:after="0" w:line="240" w:lineRule="auto"/>
        <w:ind w:left="3119" w:right="991"/>
        <w:rPr>
          <w:rFonts w:ascii="Poppins" w:hAnsi="Poppins" w:cs="Poppins"/>
          <w:b/>
          <w:bCs/>
          <w:i/>
          <w:color w:val="CC3399"/>
        </w:rPr>
      </w:pPr>
    </w:p>
    <w:p w14:paraId="76B58714" w14:textId="6641D6A1" w:rsidR="00E2695E" w:rsidRPr="0062636B" w:rsidRDefault="0085062A" w:rsidP="00EA4814">
      <w:pPr>
        <w:spacing w:after="0" w:line="240" w:lineRule="auto"/>
        <w:ind w:left="3119" w:right="991"/>
        <w:rPr>
          <w:rFonts w:ascii="Poppins" w:hAnsi="Poppins" w:cs="Poppins"/>
          <w:b/>
          <w:bCs/>
          <w:i/>
          <w:color w:val="CC3399"/>
        </w:rPr>
      </w:pPr>
      <w:ins w:id="1220" w:author="Tom Collins" w:date="2023-06-28T10:17:00Z">
        <w:r w:rsidRPr="0062636B">
          <w:rPr>
            <w:rFonts w:ascii="Poppins" w:hAnsi="Poppins" w:cs="Poppins"/>
            <w:b/>
            <w:bCs/>
            <w:i/>
            <w:noProof/>
            <w:color w:val="002060"/>
          </w:rPr>
          <w:drawing>
            <wp:anchor distT="0" distB="0" distL="114300" distR="114300" simplePos="0" relativeHeight="251656192" behindDoc="0" locked="0" layoutInCell="1" allowOverlap="1" wp14:anchorId="44BDF637" wp14:editId="6939211C">
              <wp:simplePos x="0" y="0"/>
              <wp:positionH relativeFrom="column">
                <wp:posOffset>752475</wp:posOffset>
              </wp:positionH>
              <wp:positionV relativeFrom="paragraph">
                <wp:posOffset>114935</wp:posOffset>
              </wp:positionV>
              <wp:extent cx="1118235" cy="1096645"/>
              <wp:effectExtent l="0" t="0" r="5715" b="8255"/>
              <wp:wrapThrough wrapText="bothSides">
                <wp:wrapPolygon edited="0">
                  <wp:start x="0" y="0"/>
                  <wp:lineTo x="0" y="21387"/>
                  <wp:lineTo x="21342" y="21387"/>
                  <wp:lineTo x="21342" y="0"/>
                  <wp:lineTo x="0" y="0"/>
                </wp:wrapPolygon>
              </wp:wrapThrough>
              <wp:docPr id="22" name="Picture 12" descr="A picture containing graphics, clipart, graphic design, crea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s, clipart, graphic design, creativit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8235" cy="1096645"/>
                      </a:xfrm>
                      <a:prstGeom prst="rect">
                        <a:avLst/>
                      </a:prstGeom>
                    </pic:spPr>
                  </pic:pic>
                </a:graphicData>
              </a:graphic>
              <wp14:sizeRelH relativeFrom="margin">
                <wp14:pctWidth>0</wp14:pctWidth>
              </wp14:sizeRelH>
              <wp14:sizeRelV relativeFrom="margin">
                <wp14:pctHeight>0</wp14:pctHeight>
              </wp14:sizeRelV>
            </wp:anchor>
          </w:drawing>
        </w:r>
      </w:ins>
      <w:ins w:id="1221" w:author="Tom Collins" w:date="2023-06-20T11:22:00Z">
        <w:r w:rsidR="006C56F4" w:rsidRPr="0062636B">
          <w:rPr>
            <w:rFonts w:ascii="Poppins" w:hAnsi="Poppins" w:cs="Poppins"/>
            <w:b/>
            <w:bCs/>
            <w:i/>
            <w:color w:val="CC3399"/>
            <w:rPrChange w:id="1222" w:author="Tom Collins" w:date="2023-10-31T09:40:00Z">
              <w:rPr>
                <w:rFonts w:ascii="Poppins" w:hAnsi="Poppins" w:cs="Poppins"/>
                <w:b/>
                <w:bCs/>
                <w:iCs/>
                <w:color w:val="004F6B"/>
                <w:u w:val="single"/>
              </w:rPr>
            </w:rPrChange>
          </w:rPr>
          <w:t>“</w:t>
        </w:r>
      </w:ins>
      <w:r w:rsidR="00BE2FA6" w:rsidRPr="0062636B">
        <w:rPr>
          <w:rFonts w:ascii="Poppins" w:hAnsi="Poppins" w:cs="Poppins"/>
          <w:b/>
          <w:bCs/>
          <w:i/>
          <w:color w:val="CC3399"/>
        </w:rPr>
        <w:t xml:space="preserve">Friendly when </w:t>
      </w:r>
      <w:proofErr w:type="gramStart"/>
      <w:r w:rsidR="00BE2FA6" w:rsidRPr="0062636B">
        <w:rPr>
          <w:rFonts w:ascii="Poppins" w:hAnsi="Poppins" w:cs="Poppins"/>
          <w:b/>
          <w:bCs/>
          <w:i/>
          <w:color w:val="CC3399"/>
        </w:rPr>
        <w:t>seen”</w:t>
      </w:r>
      <w:proofErr w:type="gramEnd"/>
    </w:p>
    <w:p w14:paraId="087B3DFA" w14:textId="4381FA8E" w:rsidR="00BE2FA6" w:rsidRPr="0062636B" w:rsidRDefault="00603D9D" w:rsidP="00EA4814">
      <w:pPr>
        <w:spacing w:after="0" w:line="240" w:lineRule="auto"/>
        <w:ind w:left="3119" w:right="991"/>
        <w:rPr>
          <w:rFonts w:ascii="Poppins" w:hAnsi="Poppins" w:cs="Poppins"/>
          <w:b/>
          <w:bCs/>
          <w:i/>
          <w:color w:val="002060"/>
        </w:rPr>
      </w:pPr>
      <w:r w:rsidRPr="0062636B">
        <w:rPr>
          <w:rFonts w:ascii="Poppins" w:hAnsi="Poppins" w:cs="Poppins"/>
          <w:b/>
          <w:bCs/>
          <w:i/>
          <w:color w:val="002060"/>
        </w:rPr>
        <w:t>“Get an appointment”</w:t>
      </w:r>
    </w:p>
    <w:p w14:paraId="0697D0C9" w14:textId="7EB5D202" w:rsidR="00603D9D" w:rsidRPr="0062636B" w:rsidRDefault="00C21E58" w:rsidP="00EA4814">
      <w:pPr>
        <w:spacing w:after="0" w:line="240" w:lineRule="auto"/>
        <w:ind w:left="3119" w:right="991"/>
        <w:rPr>
          <w:rFonts w:ascii="Poppins" w:hAnsi="Poppins" w:cs="Poppins"/>
          <w:b/>
          <w:bCs/>
          <w:i/>
          <w:color w:val="CC3399"/>
        </w:rPr>
      </w:pPr>
      <w:r w:rsidRPr="0062636B">
        <w:rPr>
          <w:rFonts w:ascii="Poppins" w:hAnsi="Poppins" w:cs="Poppins"/>
          <w:b/>
          <w:bCs/>
          <w:i/>
          <w:color w:val="CC3399"/>
        </w:rPr>
        <w:t>Friendly</w:t>
      </w:r>
      <w:r w:rsidR="00603D9D" w:rsidRPr="0062636B">
        <w:rPr>
          <w:rFonts w:ascii="Poppins" w:hAnsi="Poppins" w:cs="Poppins"/>
          <w:b/>
          <w:bCs/>
          <w:i/>
          <w:color w:val="CC3399"/>
        </w:rPr>
        <w:t xml:space="preserve">, they are here to </w:t>
      </w:r>
      <w:proofErr w:type="gramStart"/>
      <w:r w:rsidR="00603D9D" w:rsidRPr="0062636B">
        <w:rPr>
          <w:rFonts w:ascii="Poppins" w:hAnsi="Poppins" w:cs="Poppins"/>
          <w:b/>
          <w:bCs/>
          <w:i/>
          <w:color w:val="CC3399"/>
        </w:rPr>
        <w:t>help”</w:t>
      </w:r>
      <w:proofErr w:type="gramEnd"/>
    </w:p>
    <w:p w14:paraId="422B96F1" w14:textId="09BE1753" w:rsidR="00603D9D" w:rsidRPr="0062636B" w:rsidRDefault="00E80D19" w:rsidP="00EA4814">
      <w:pPr>
        <w:spacing w:after="0" w:line="240" w:lineRule="auto"/>
        <w:ind w:left="3119" w:right="991"/>
        <w:rPr>
          <w:rFonts w:ascii="Poppins" w:hAnsi="Poppins" w:cs="Poppins"/>
          <w:b/>
          <w:bCs/>
          <w:i/>
          <w:color w:val="002060"/>
        </w:rPr>
      </w:pPr>
      <w:r w:rsidRPr="0062636B">
        <w:rPr>
          <w:rFonts w:ascii="Poppins" w:hAnsi="Poppins" w:cs="Poppins"/>
          <w:b/>
          <w:bCs/>
          <w:i/>
          <w:color w:val="002060"/>
        </w:rPr>
        <w:t>“Everything, great friendly staff”</w:t>
      </w:r>
    </w:p>
    <w:p w14:paraId="557A0F3C" w14:textId="3E4E9A3F" w:rsidR="00E80D19" w:rsidRPr="0062636B" w:rsidRDefault="00315C8A" w:rsidP="00EA4814">
      <w:pPr>
        <w:spacing w:after="0" w:line="240" w:lineRule="auto"/>
        <w:ind w:left="3119" w:right="991"/>
        <w:rPr>
          <w:rFonts w:ascii="Poppins" w:hAnsi="Poppins" w:cs="Poppins"/>
          <w:b/>
          <w:bCs/>
          <w:i/>
          <w:color w:val="CC3399"/>
        </w:rPr>
      </w:pPr>
      <w:r w:rsidRPr="0062636B">
        <w:rPr>
          <w:rFonts w:ascii="Poppins" w:hAnsi="Poppins" w:cs="Poppins"/>
          <w:b/>
          <w:bCs/>
          <w:i/>
          <w:color w:val="CC3399"/>
        </w:rPr>
        <w:t xml:space="preserve">“Staff always </w:t>
      </w:r>
      <w:proofErr w:type="gramStart"/>
      <w:r w:rsidRPr="0062636B">
        <w:rPr>
          <w:rFonts w:ascii="Poppins" w:hAnsi="Poppins" w:cs="Poppins"/>
          <w:b/>
          <w:bCs/>
          <w:i/>
          <w:color w:val="CC3399"/>
        </w:rPr>
        <w:t>help”</w:t>
      </w:r>
      <w:proofErr w:type="gramEnd"/>
    </w:p>
    <w:p w14:paraId="1961ABDC" w14:textId="084AFB84" w:rsidR="00315C8A" w:rsidRPr="0062636B" w:rsidRDefault="00315C8A" w:rsidP="00EA4814">
      <w:pPr>
        <w:spacing w:after="0" w:line="240" w:lineRule="auto"/>
        <w:ind w:left="3119" w:right="991"/>
        <w:rPr>
          <w:rFonts w:ascii="Poppins" w:hAnsi="Poppins" w:cs="Poppins"/>
          <w:b/>
          <w:bCs/>
          <w:i/>
          <w:color w:val="002060"/>
        </w:rPr>
      </w:pPr>
      <w:r w:rsidRPr="0062636B">
        <w:rPr>
          <w:rFonts w:ascii="Poppins" w:hAnsi="Poppins" w:cs="Poppins"/>
          <w:b/>
          <w:bCs/>
          <w:i/>
          <w:color w:val="002060"/>
        </w:rPr>
        <w:t xml:space="preserve">“Try very </w:t>
      </w:r>
      <w:proofErr w:type="gramStart"/>
      <w:r w:rsidRPr="0062636B">
        <w:rPr>
          <w:rFonts w:ascii="Poppins" w:hAnsi="Poppins" w:cs="Poppins"/>
          <w:b/>
          <w:bCs/>
          <w:i/>
          <w:color w:val="002060"/>
        </w:rPr>
        <w:t>hard”</w:t>
      </w:r>
      <w:proofErr w:type="gramEnd"/>
    </w:p>
    <w:p w14:paraId="10D6F074" w14:textId="095A70DE" w:rsidR="00395E21" w:rsidRPr="00837BF3" w:rsidRDefault="005D6426" w:rsidP="00837BF3">
      <w:pPr>
        <w:spacing w:after="0" w:line="240" w:lineRule="auto"/>
        <w:ind w:left="3119" w:right="991"/>
        <w:rPr>
          <w:rFonts w:ascii="Poppins" w:hAnsi="Poppins" w:cs="Poppins"/>
          <w:b/>
          <w:bCs/>
          <w:i/>
          <w:color w:val="CC3399"/>
        </w:rPr>
      </w:pPr>
      <w:r w:rsidRPr="0062636B">
        <w:rPr>
          <w:rFonts w:ascii="Poppins" w:hAnsi="Poppins" w:cs="Poppins"/>
          <w:b/>
          <w:bCs/>
          <w:i/>
          <w:color w:val="CC3399"/>
        </w:rPr>
        <w:t>“Always helpful”</w:t>
      </w:r>
    </w:p>
    <w:p w14:paraId="3BD88733" w14:textId="6DA8AD38" w:rsidR="005D6426" w:rsidRPr="0062636B" w:rsidRDefault="005D6426" w:rsidP="00EA4814">
      <w:pPr>
        <w:spacing w:after="0" w:line="240" w:lineRule="auto"/>
        <w:ind w:left="3119" w:right="991"/>
        <w:rPr>
          <w:rFonts w:ascii="Poppins" w:hAnsi="Poppins" w:cs="Poppins"/>
          <w:b/>
          <w:bCs/>
          <w:i/>
          <w:color w:val="002060"/>
        </w:rPr>
      </w:pPr>
      <w:r w:rsidRPr="0062636B">
        <w:rPr>
          <w:rFonts w:ascii="Poppins" w:hAnsi="Poppins" w:cs="Poppins"/>
          <w:b/>
          <w:bCs/>
          <w:i/>
          <w:color w:val="002060"/>
        </w:rPr>
        <w:t>“</w:t>
      </w:r>
      <w:r w:rsidR="007D5299" w:rsidRPr="0062636B">
        <w:rPr>
          <w:rFonts w:ascii="Poppins" w:hAnsi="Poppins" w:cs="Poppins"/>
          <w:b/>
          <w:bCs/>
          <w:i/>
          <w:color w:val="002060"/>
        </w:rPr>
        <w:t>2x</w:t>
      </w:r>
      <w:r w:rsidR="00C04B6E" w:rsidRPr="0062636B">
        <w:rPr>
          <w:rFonts w:ascii="Poppins" w:hAnsi="Poppins" w:cs="Poppins"/>
          <w:b/>
          <w:bCs/>
          <w:i/>
          <w:color w:val="002060"/>
        </w:rPr>
        <w:t xml:space="preserve"> </w:t>
      </w:r>
      <w:r w:rsidRPr="0062636B">
        <w:rPr>
          <w:rFonts w:ascii="Poppins" w:hAnsi="Poppins" w:cs="Poppins"/>
          <w:b/>
          <w:bCs/>
          <w:i/>
          <w:color w:val="002060"/>
        </w:rPr>
        <w:t>Local”</w:t>
      </w:r>
    </w:p>
    <w:p w14:paraId="40030A01" w14:textId="6A66E85A" w:rsidR="00C21E58" w:rsidRPr="0062636B" w:rsidRDefault="00C21E58" w:rsidP="00EA4814">
      <w:pPr>
        <w:spacing w:after="0" w:line="240" w:lineRule="auto"/>
        <w:ind w:left="3119" w:right="991"/>
        <w:rPr>
          <w:rFonts w:ascii="Poppins" w:hAnsi="Poppins" w:cs="Poppins"/>
          <w:b/>
          <w:bCs/>
          <w:i/>
          <w:color w:val="CC3399"/>
        </w:rPr>
      </w:pPr>
      <w:r w:rsidRPr="0062636B">
        <w:rPr>
          <w:rFonts w:ascii="Poppins" w:hAnsi="Poppins" w:cs="Poppins"/>
          <w:b/>
          <w:bCs/>
          <w:i/>
          <w:color w:val="CC3399"/>
        </w:rPr>
        <w:t>“No issues with appointments”</w:t>
      </w:r>
    </w:p>
    <w:p w14:paraId="23EA6844" w14:textId="6F3A052A" w:rsidR="00DA0B04" w:rsidRPr="0062636B" w:rsidRDefault="00DA0B04" w:rsidP="00EA4814">
      <w:pPr>
        <w:spacing w:after="0" w:line="240" w:lineRule="auto"/>
        <w:ind w:left="3119" w:right="991"/>
        <w:rPr>
          <w:rFonts w:ascii="Poppins" w:hAnsi="Poppins" w:cs="Poppins"/>
          <w:b/>
          <w:bCs/>
          <w:i/>
          <w:color w:val="002060"/>
        </w:rPr>
      </w:pPr>
      <w:r w:rsidRPr="0062636B">
        <w:rPr>
          <w:rFonts w:ascii="Poppins" w:hAnsi="Poppins" w:cs="Poppins"/>
          <w:b/>
          <w:bCs/>
          <w:i/>
          <w:color w:val="002060"/>
        </w:rPr>
        <w:t>“Always put your needs</w:t>
      </w:r>
      <w:r w:rsidR="007D5299" w:rsidRPr="0062636B">
        <w:rPr>
          <w:rFonts w:ascii="Poppins" w:hAnsi="Poppins" w:cs="Poppins"/>
          <w:b/>
          <w:bCs/>
          <w:i/>
          <w:color w:val="002060"/>
        </w:rPr>
        <w:t xml:space="preserve"> and support </w:t>
      </w:r>
      <w:proofErr w:type="gramStart"/>
      <w:r w:rsidR="007D5299" w:rsidRPr="0062636B">
        <w:rPr>
          <w:rFonts w:ascii="Poppins" w:hAnsi="Poppins" w:cs="Poppins"/>
          <w:b/>
          <w:bCs/>
          <w:i/>
          <w:color w:val="002060"/>
        </w:rPr>
        <w:t>you”</w:t>
      </w:r>
      <w:proofErr w:type="gramEnd"/>
    </w:p>
    <w:p w14:paraId="5B0A80F0" w14:textId="50F6EB2C" w:rsidR="00DE379E" w:rsidRPr="0062636B" w:rsidRDefault="00DE379E" w:rsidP="00EA4814">
      <w:pPr>
        <w:spacing w:after="0" w:line="240" w:lineRule="auto"/>
        <w:ind w:left="3119" w:right="991"/>
        <w:rPr>
          <w:rFonts w:ascii="Poppins" w:hAnsi="Poppins" w:cs="Poppins"/>
          <w:b/>
          <w:bCs/>
          <w:i/>
          <w:color w:val="CC3399"/>
        </w:rPr>
      </w:pPr>
      <w:r w:rsidRPr="0062636B">
        <w:rPr>
          <w:rFonts w:ascii="Poppins" w:hAnsi="Poppins" w:cs="Poppins"/>
          <w:b/>
          <w:bCs/>
          <w:i/>
          <w:color w:val="CC3399"/>
        </w:rPr>
        <w:t>“Can</w:t>
      </w:r>
      <w:r w:rsidR="004B61F1" w:rsidRPr="0062636B">
        <w:rPr>
          <w:rFonts w:ascii="Poppins" w:hAnsi="Poppins" w:cs="Poppins"/>
          <w:b/>
          <w:bCs/>
          <w:i/>
          <w:color w:val="CC3399"/>
        </w:rPr>
        <w:t>’</w:t>
      </w:r>
      <w:r w:rsidRPr="0062636B">
        <w:rPr>
          <w:rFonts w:ascii="Poppins" w:hAnsi="Poppins" w:cs="Poppins"/>
          <w:b/>
          <w:bCs/>
          <w:i/>
          <w:color w:val="CC3399"/>
        </w:rPr>
        <w:t xml:space="preserve">t do enough for </w:t>
      </w:r>
      <w:proofErr w:type="gramStart"/>
      <w:r w:rsidRPr="0062636B">
        <w:rPr>
          <w:rFonts w:ascii="Poppins" w:hAnsi="Poppins" w:cs="Poppins"/>
          <w:b/>
          <w:bCs/>
          <w:i/>
          <w:color w:val="CC3399"/>
        </w:rPr>
        <w:t>me”</w:t>
      </w:r>
      <w:proofErr w:type="gramEnd"/>
    </w:p>
    <w:p w14:paraId="0AF8A275" w14:textId="66DECC89" w:rsidR="00793932" w:rsidRPr="0062636B" w:rsidRDefault="00793932" w:rsidP="00EA4814">
      <w:pPr>
        <w:spacing w:after="0" w:line="240" w:lineRule="auto"/>
        <w:ind w:left="3119" w:right="991"/>
        <w:rPr>
          <w:rFonts w:ascii="Poppins" w:hAnsi="Poppins" w:cs="Poppins"/>
          <w:b/>
          <w:bCs/>
          <w:i/>
          <w:color w:val="002060"/>
        </w:rPr>
      </w:pPr>
      <w:r w:rsidRPr="0062636B">
        <w:rPr>
          <w:rFonts w:ascii="Poppins" w:hAnsi="Poppins" w:cs="Poppins"/>
          <w:b/>
          <w:bCs/>
          <w:i/>
          <w:color w:val="002060"/>
        </w:rPr>
        <w:t>“Quick</w:t>
      </w:r>
      <w:r w:rsidR="00F53A0B" w:rsidRPr="0062636B">
        <w:rPr>
          <w:rFonts w:ascii="Poppins" w:hAnsi="Poppins" w:cs="Poppins"/>
          <w:b/>
          <w:bCs/>
          <w:i/>
          <w:color w:val="002060"/>
        </w:rPr>
        <w:t>, professional and friendly staff”</w:t>
      </w:r>
    </w:p>
    <w:p w14:paraId="5BD1CC20" w14:textId="4067BEC7" w:rsidR="004B61F1" w:rsidRPr="0062636B" w:rsidRDefault="004B61F1" w:rsidP="00EA4814">
      <w:pPr>
        <w:spacing w:after="0" w:line="240" w:lineRule="auto"/>
        <w:ind w:left="3119" w:right="991"/>
        <w:rPr>
          <w:rFonts w:ascii="Poppins" w:hAnsi="Poppins" w:cs="Poppins"/>
          <w:b/>
          <w:bCs/>
          <w:i/>
          <w:color w:val="CC3399"/>
        </w:rPr>
      </w:pPr>
      <w:r w:rsidRPr="0062636B">
        <w:rPr>
          <w:rFonts w:ascii="Poppins" w:hAnsi="Poppins" w:cs="Poppins"/>
          <w:b/>
          <w:bCs/>
          <w:i/>
          <w:color w:val="CC3399"/>
        </w:rPr>
        <w:t xml:space="preserve">“Always try to get me an </w:t>
      </w:r>
      <w:proofErr w:type="gramStart"/>
      <w:r w:rsidRPr="0062636B">
        <w:rPr>
          <w:rFonts w:ascii="Poppins" w:hAnsi="Poppins" w:cs="Poppins"/>
          <w:b/>
          <w:bCs/>
          <w:i/>
          <w:color w:val="CC3399"/>
        </w:rPr>
        <w:t>appointment”</w:t>
      </w:r>
      <w:proofErr w:type="gramEnd"/>
    </w:p>
    <w:p w14:paraId="0158B480" w14:textId="0B2EBD0C" w:rsidR="000570EE" w:rsidRPr="0062636B" w:rsidRDefault="000570EE" w:rsidP="00223911">
      <w:pPr>
        <w:spacing w:after="0" w:line="276" w:lineRule="auto"/>
        <w:ind w:right="991"/>
        <w:rPr>
          <w:ins w:id="1223" w:author="Tom Collins" w:date="2023-10-30T11:46:00Z"/>
          <w:rFonts w:ascii="Poppins" w:hAnsi="Poppins" w:cs="Poppins"/>
          <w:b/>
          <w:bCs/>
          <w:i/>
          <w:color w:val="002060"/>
          <w:rPrChange w:id="1224" w:author="Tom Collins" w:date="2023-10-31T09:40:00Z">
            <w:rPr>
              <w:ins w:id="1225" w:author="Tom Collins" w:date="2023-10-30T11:46:00Z"/>
              <w:rFonts w:ascii="Poppins" w:hAnsi="Poppins" w:cs="Poppins"/>
              <w:b/>
              <w:bCs/>
              <w:i/>
              <w:color w:val="CC3399"/>
            </w:rPr>
          </w:rPrChange>
        </w:rPr>
      </w:pPr>
    </w:p>
    <w:p w14:paraId="1C0DB9AF" w14:textId="33CEA706" w:rsidR="00071E4C" w:rsidRDefault="00071E4C">
      <w:pPr>
        <w:spacing w:after="0"/>
        <w:ind w:left="1134" w:right="991"/>
        <w:rPr>
          <w:rFonts w:ascii="Poppins" w:hAnsi="Poppins" w:cs="Poppins"/>
          <w:b/>
          <w:bCs/>
          <w:i/>
          <w:color w:val="002060"/>
        </w:rPr>
      </w:pPr>
    </w:p>
    <w:p w14:paraId="0AAA49A4" w14:textId="77777777" w:rsidR="008F306B" w:rsidRDefault="008F306B">
      <w:pPr>
        <w:spacing w:after="0"/>
        <w:ind w:left="1134" w:right="991"/>
        <w:rPr>
          <w:rFonts w:ascii="Poppins" w:hAnsi="Poppins" w:cs="Poppins"/>
          <w:b/>
          <w:bCs/>
          <w:i/>
          <w:color w:val="002060"/>
        </w:rPr>
      </w:pPr>
    </w:p>
    <w:p w14:paraId="505ADC58" w14:textId="77777777" w:rsidR="007351F5" w:rsidRDefault="007351F5">
      <w:pPr>
        <w:spacing w:after="0"/>
        <w:ind w:left="1134" w:right="991"/>
        <w:rPr>
          <w:rFonts w:ascii="Poppins" w:hAnsi="Poppins" w:cs="Poppins"/>
          <w:b/>
          <w:bCs/>
          <w:i/>
          <w:color w:val="002060"/>
        </w:rPr>
      </w:pPr>
    </w:p>
    <w:p w14:paraId="20387DB1" w14:textId="77777777" w:rsidR="007351F5" w:rsidRDefault="007351F5">
      <w:pPr>
        <w:spacing w:after="0"/>
        <w:ind w:left="1134" w:right="991"/>
        <w:rPr>
          <w:rFonts w:ascii="Poppins" w:hAnsi="Poppins" w:cs="Poppins"/>
          <w:b/>
          <w:bCs/>
          <w:i/>
          <w:color w:val="002060"/>
        </w:rPr>
      </w:pPr>
    </w:p>
    <w:p w14:paraId="1003B805" w14:textId="77777777" w:rsidR="008F306B" w:rsidRDefault="008F306B">
      <w:pPr>
        <w:spacing w:after="0"/>
        <w:ind w:left="1134" w:right="991"/>
        <w:rPr>
          <w:rFonts w:ascii="Poppins" w:hAnsi="Poppins" w:cs="Poppins"/>
          <w:b/>
          <w:bCs/>
          <w:i/>
          <w:color w:val="002060"/>
        </w:rPr>
      </w:pPr>
    </w:p>
    <w:p w14:paraId="0654DEFE" w14:textId="77777777" w:rsidR="008F306B" w:rsidRDefault="008F306B">
      <w:pPr>
        <w:spacing w:after="0"/>
        <w:ind w:left="1134" w:right="991"/>
        <w:rPr>
          <w:rFonts w:ascii="Poppins" w:hAnsi="Poppins" w:cs="Poppins"/>
          <w:b/>
          <w:bCs/>
          <w:i/>
          <w:color w:val="002060"/>
        </w:rPr>
      </w:pPr>
    </w:p>
    <w:p w14:paraId="4911B10A" w14:textId="43177C4D" w:rsidR="008F306B" w:rsidRPr="008F306B" w:rsidRDefault="008F306B" w:rsidP="008F306B">
      <w:pPr>
        <w:spacing w:after="0"/>
        <w:ind w:left="1134" w:right="991"/>
        <w:jc w:val="center"/>
        <w:rPr>
          <w:rFonts w:ascii="Poppins" w:hAnsi="Poppins" w:cs="Poppins"/>
          <w:iCs/>
          <w:color w:val="002060"/>
        </w:rPr>
      </w:pPr>
      <w:r w:rsidRPr="008F306B">
        <w:rPr>
          <w:rFonts w:ascii="Poppins" w:hAnsi="Poppins" w:cs="Poppins"/>
          <w:iCs/>
          <w:color w:val="002060"/>
        </w:rPr>
        <w:t>8</w:t>
      </w:r>
    </w:p>
    <w:p w14:paraId="112FE9A9" w14:textId="77777777" w:rsidR="008F306B" w:rsidRDefault="008F306B">
      <w:pPr>
        <w:spacing w:after="0"/>
        <w:ind w:left="1134" w:right="991"/>
        <w:rPr>
          <w:rFonts w:ascii="Poppins" w:hAnsi="Poppins" w:cs="Poppins"/>
          <w:b/>
          <w:bCs/>
          <w:i/>
          <w:color w:val="002060"/>
        </w:rPr>
      </w:pPr>
    </w:p>
    <w:p w14:paraId="538224CB" w14:textId="77777777" w:rsidR="008F306B" w:rsidRDefault="008F306B">
      <w:pPr>
        <w:spacing w:after="0"/>
        <w:ind w:left="1134" w:right="991"/>
        <w:rPr>
          <w:rFonts w:ascii="Poppins" w:hAnsi="Poppins" w:cs="Poppins"/>
          <w:b/>
          <w:bCs/>
          <w:i/>
          <w:color w:val="002060"/>
        </w:rPr>
      </w:pPr>
    </w:p>
    <w:p w14:paraId="67B922B7" w14:textId="77777777" w:rsidR="008F306B" w:rsidRDefault="008F306B">
      <w:pPr>
        <w:spacing w:after="0"/>
        <w:ind w:left="1134" w:right="991"/>
        <w:rPr>
          <w:rFonts w:ascii="Poppins" w:hAnsi="Poppins" w:cs="Poppins"/>
          <w:b/>
          <w:bCs/>
          <w:i/>
          <w:color w:val="002060"/>
        </w:rPr>
      </w:pPr>
    </w:p>
    <w:p w14:paraId="61A3EA11" w14:textId="77777777" w:rsidR="008F306B" w:rsidRPr="0062636B" w:rsidDel="00F8070D" w:rsidRDefault="008F306B">
      <w:pPr>
        <w:spacing w:after="0"/>
        <w:ind w:left="1134" w:right="991"/>
        <w:rPr>
          <w:del w:id="1226" w:author="Tom Collins" w:date="2023-06-20T11:26:00Z"/>
          <w:rFonts w:ascii="Poppins" w:hAnsi="Poppins" w:cs="Poppins"/>
          <w:b/>
          <w:bCs/>
          <w:i/>
          <w:color w:val="002060"/>
        </w:rPr>
      </w:pPr>
    </w:p>
    <w:p w14:paraId="2C096E2D" w14:textId="1EA4ECA0" w:rsidR="00AC2040" w:rsidRPr="0062636B" w:rsidDel="006C56F4" w:rsidRDefault="00AC2040">
      <w:pPr>
        <w:spacing w:after="0" w:line="276" w:lineRule="auto"/>
        <w:ind w:left="1134" w:right="991"/>
        <w:jc w:val="center"/>
        <w:rPr>
          <w:del w:id="1227" w:author="Tom Collins" w:date="2023-06-20T11:21:00Z"/>
          <w:rFonts w:ascii="Poppins" w:hAnsi="Poppins" w:cs="Poppins"/>
          <w:b/>
          <w:bCs/>
          <w:iCs/>
          <w:color w:val="0070C0"/>
          <w:rPrChange w:id="1228" w:author="Tom Collins" w:date="2023-10-31T09:40:00Z">
            <w:rPr>
              <w:del w:id="1229" w:author="Tom Collins" w:date="2023-06-20T11:21:00Z"/>
              <w:rFonts w:ascii="Trebuchet MS" w:hAnsi="Trebuchet MS"/>
              <w:iCs/>
              <w:color w:val="004F6B"/>
            </w:rPr>
          </w:rPrChange>
        </w:rPr>
        <w:pPrChange w:id="1230" w:author="Tom Collins" w:date="2023-06-19T16:22:00Z">
          <w:pPr>
            <w:spacing w:after="0" w:line="276" w:lineRule="auto"/>
            <w:ind w:left="851" w:right="991"/>
          </w:pPr>
        </w:pPrChange>
      </w:pPr>
      <w:del w:id="1231" w:author="Tom Collins" w:date="2023-06-20T11:21:00Z">
        <w:r w:rsidRPr="0062636B" w:rsidDel="006C56F4">
          <w:rPr>
            <w:rFonts w:ascii="Poppins" w:hAnsi="Poppins" w:cs="Poppins"/>
            <w:b/>
            <w:bCs/>
            <w:iCs/>
            <w:color w:val="0070C0"/>
            <w:rPrChange w:id="1232" w:author="Tom Collins" w:date="2023-10-31T09:40:00Z">
              <w:rPr>
                <w:rFonts w:ascii="Trebuchet MS" w:hAnsi="Trebuchet MS"/>
                <w:iCs/>
                <w:color w:val="004F6B"/>
              </w:rPr>
            </w:rPrChange>
          </w:rPr>
          <w:delText>“</w:delText>
        </w:r>
      </w:del>
    </w:p>
    <w:p w14:paraId="70D0CCA9" w14:textId="77777777" w:rsidR="00AC2040" w:rsidRPr="0062636B" w:rsidRDefault="00AC2040">
      <w:pPr>
        <w:spacing w:after="0"/>
        <w:ind w:left="1134" w:right="991"/>
        <w:rPr>
          <w:ins w:id="1233" w:author="Tom Collins" w:date="2023-06-20T11:26:00Z"/>
          <w:rFonts w:ascii="Poppins" w:hAnsi="Poppins" w:cs="Poppins"/>
          <w:b/>
          <w:bCs/>
          <w:iCs/>
          <w:color w:val="004F6B"/>
          <w:u w:val="single"/>
        </w:rPr>
      </w:pPr>
      <w:r w:rsidRPr="0062636B">
        <w:rPr>
          <w:rFonts w:ascii="Poppins" w:hAnsi="Poppins" w:cs="Poppins"/>
          <w:b/>
          <w:bCs/>
          <w:iCs/>
          <w:color w:val="004F6B"/>
          <w:u w:val="single"/>
          <w:rPrChange w:id="1234" w:author="Tom Collins" w:date="2023-10-31T09:40:00Z">
            <w:rPr>
              <w:rFonts w:ascii="Trebuchet MS" w:hAnsi="Trebuchet MS"/>
              <w:b/>
              <w:bCs/>
              <w:iCs/>
              <w:color w:val="004F6B"/>
              <w:u w:val="single"/>
            </w:rPr>
          </w:rPrChange>
        </w:rPr>
        <w:t>Negative(s) highlighted by patients:</w:t>
      </w:r>
    </w:p>
    <w:p w14:paraId="712EC233" w14:textId="54B3A534" w:rsidR="00071E4C" w:rsidRPr="0062636B" w:rsidDel="003532E3" w:rsidRDefault="00071E4C">
      <w:pPr>
        <w:spacing w:after="0" w:line="276" w:lineRule="auto"/>
        <w:ind w:left="1134" w:right="991"/>
        <w:rPr>
          <w:del w:id="1235" w:author="Tom Collins" w:date="2023-06-20T11:27:00Z"/>
          <w:rFonts w:ascii="Poppins" w:hAnsi="Poppins" w:cs="Poppins"/>
          <w:b/>
          <w:bCs/>
          <w:iCs/>
          <w:color w:val="004F6B"/>
        </w:rPr>
      </w:pPr>
    </w:p>
    <w:p w14:paraId="7B32F21D" w14:textId="5FFFEFFD" w:rsidR="00A86845" w:rsidRDefault="002309DB">
      <w:pPr>
        <w:spacing w:after="0" w:line="276" w:lineRule="auto"/>
        <w:ind w:left="1134" w:right="991"/>
        <w:rPr>
          <w:rFonts w:ascii="Poppins" w:hAnsi="Poppins" w:cs="Poppins"/>
          <w:iCs/>
          <w:color w:val="004F6B"/>
        </w:rPr>
      </w:pPr>
      <w:r w:rsidRPr="0062636B">
        <w:rPr>
          <w:rFonts w:ascii="Poppins" w:hAnsi="Poppins" w:cs="Poppins"/>
          <w:iCs/>
          <w:color w:val="004F6B"/>
        </w:rPr>
        <w:t xml:space="preserve">6 patients highlighted </w:t>
      </w:r>
      <w:r w:rsidR="00335881" w:rsidRPr="0062636B">
        <w:rPr>
          <w:rFonts w:ascii="Poppins" w:hAnsi="Poppins" w:cs="Poppins"/>
          <w:iCs/>
          <w:color w:val="004F6B"/>
        </w:rPr>
        <w:t xml:space="preserve">negatives surrounding the </w:t>
      </w:r>
      <w:proofErr w:type="gramStart"/>
      <w:r w:rsidR="00335881" w:rsidRPr="0062636B">
        <w:rPr>
          <w:rFonts w:ascii="Poppins" w:hAnsi="Poppins" w:cs="Poppins"/>
          <w:iCs/>
          <w:color w:val="004F6B"/>
        </w:rPr>
        <w:t>practice</w:t>
      </w:r>
      <w:proofErr w:type="gramEnd"/>
    </w:p>
    <w:p w14:paraId="792A5B5C" w14:textId="2EEB2D00" w:rsidR="00EF4CFB" w:rsidRPr="0062636B" w:rsidRDefault="00234CFF" w:rsidP="00EA4814">
      <w:pPr>
        <w:spacing w:after="0" w:line="240" w:lineRule="auto"/>
        <w:ind w:left="3119" w:right="991"/>
        <w:rPr>
          <w:rFonts w:ascii="Poppins" w:hAnsi="Poppins" w:cs="Poppins"/>
          <w:b/>
          <w:bCs/>
          <w:i/>
          <w:color w:val="CC0099"/>
        </w:rPr>
      </w:pPr>
      <w:ins w:id="1236" w:author="Tom Collins" w:date="2023-06-28T10:20:00Z">
        <w:r w:rsidRPr="0062636B">
          <w:rPr>
            <w:rFonts w:ascii="Poppins" w:hAnsi="Poppins" w:cs="Poppins"/>
            <w:b/>
            <w:bCs/>
            <w:i/>
            <w:noProof/>
            <w:color w:val="CC0099"/>
          </w:rPr>
          <w:drawing>
            <wp:anchor distT="0" distB="0" distL="114300" distR="114300" simplePos="0" relativeHeight="251653120" behindDoc="0" locked="0" layoutInCell="1" allowOverlap="1" wp14:anchorId="6C72A118" wp14:editId="64B55694">
              <wp:simplePos x="0" y="0"/>
              <wp:positionH relativeFrom="column">
                <wp:posOffset>762000</wp:posOffset>
              </wp:positionH>
              <wp:positionV relativeFrom="paragraph">
                <wp:posOffset>70485</wp:posOffset>
              </wp:positionV>
              <wp:extent cx="1118235" cy="1096645"/>
              <wp:effectExtent l="0" t="0" r="5715" b="8255"/>
              <wp:wrapThrough wrapText="bothSides">
                <wp:wrapPolygon edited="0">
                  <wp:start x="0" y="0"/>
                  <wp:lineTo x="0" y="21387"/>
                  <wp:lineTo x="21342" y="21387"/>
                  <wp:lineTo x="21342" y="0"/>
                  <wp:lineTo x="0" y="0"/>
                </wp:wrapPolygon>
              </wp:wrapThrough>
              <wp:docPr id="25" name="Picture 13" descr="A picture containing graphics, clipart, graphic design, crea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s, clipart, graphic design, creativit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8235" cy="1096645"/>
                      </a:xfrm>
                      <a:prstGeom prst="rect">
                        <a:avLst/>
                      </a:prstGeom>
                    </pic:spPr>
                  </pic:pic>
                </a:graphicData>
              </a:graphic>
              <wp14:sizeRelH relativeFrom="margin">
                <wp14:pctWidth>0</wp14:pctWidth>
              </wp14:sizeRelH>
              <wp14:sizeRelV relativeFrom="margin">
                <wp14:pctHeight>0</wp14:pctHeight>
              </wp14:sizeRelV>
            </wp:anchor>
          </w:drawing>
        </w:r>
      </w:ins>
      <w:r w:rsidR="00564066" w:rsidRPr="0062636B">
        <w:rPr>
          <w:rFonts w:ascii="Poppins" w:hAnsi="Poppins" w:cs="Poppins"/>
          <w:b/>
          <w:bCs/>
          <w:iCs/>
          <w:color w:val="CC0099"/>
        </w:rPr>
        <w:t xml:space="preserve"> </w:t>
      </w:r>
      <w:del w:id="1237" w:author="Tom Collins" w:date="2023-06-20T11:27:00Z">
        <w:r w:rsidR="00AC2040" w:rsidRPr="0062636B" w:rsidDel="007811C0">
          <w:rPr>
            <w:rFonts w:ascii="Poppins" w:hAnsi="Poppins" w:cs="Poppins"/>
            <w:b/>
            <w:bCs/>
            <w:iCs/>
            <w:color w:val="CC0099"/>
            <w:rPrChange w:id="1238" w:author="Tom Collins" w:date="2023-10-31T09:40:00Z">
              <w:rPr>
                <w:rFonts w:ascii="Trebuchet MS" w:hAnsi="Trebuchet MS"/>
                <w:iCs/>
                <w:color w:val="004F6B"/>
              </w:rPr>
            </w:rPrChange>
          </w:rPr>
          <w:delText>“</w:delText>
        </w:r>
      </w:del>
      <w:r w:rsidR="006B1293" w:rsidRPr="0062636B">
        <w:rPr>
          <w:rFonts w:ascii="Poppins" w:hAnsi="Poppins" w:cs="Poppins"/>
          <w:b/>
          <w:bCs/>
          <w:iCs/>
          <w:color w:val="CC0099"/>
        </w:rPr>
        <w:t xml:space="preserve"> </w:t>
      </w:r>
      <w:r w:rsidR="00FE1EE8" w:rsidRPr="0062636B">
        <w:rPr>
          <w:rFonts w:ascii="Poppins" w:hAnsi="Poppins" w:cs="Poppins"/>
          <w:b/>
          <w:bCs/>
          <w:iCs/>
          <w:color w:val="CC0099"/>
        </w:rPr>
        <w:t>“</w:t>
      </w:r>
      <w:r w:rsidR="00FF0D1D" w:rsidRPr="0062636B">
        <w:rPr>
          <w:rFonts w:ascii="Poppins" w:hAnsi="Poppins" w:cs="Poppins"/>
          <w:b/>
          <w:bCs/>
          <w:i/>
          <w:color w:val="CC0099"/>
        </w:rPr>
        <w:t>Messaging</w:t>
      </w:r>
      <w:r w:rsidR="00F91BD6" w:rsidRPr="0062636B">
        <w:rPr>
          <w:rFonts w:ascii="Poppins" w:hAnsi="Poppins" w:cs="Poppins"/>
          <w:b/>
          <w:bCs/>
          <w:i/>
          <w:color w:val="CC0099"/>
        </w:rPr>
        <w:t xml:space="preserve"> “</w:t>
      </w:r>
    </w:p>
    <w:p w14:paraId="2CE391B1" w14:textId="112D372B" w:rsidR="00FF0D1D" w:rsidRPr="0062636B" w:rsidRDefault="00F91BD6" w:rsidP="00EA4814">
      <w:pPr>
        <w:spacing w:after="0" w:line="240" w:lineRule="auto"/>
        <w:ind w:left="3119" w:right="991"/>
        <w:rPr>
          <w:rFonts w:ascii="Poppins" w:hAnsi="Poppins" w:cs="Poppins"/>
          <w:b/>
          <w:bCs/>
          <w:i/>
          <w:color w:val="002060"/>
        </w:rPr>
      </w:pPr>
      <w:r w:rsidRPr="0062636B">
        <w:rPr>
          <w:rFonts w:ascii="Poppins" w:hAnsi="Poppins" w:cs="Poppins"/>
          <w:b/>
          <w:bCs/>
          <w:i/>
          <w:color w:val="002060"/>
        </w:rPr>
        <w:t>“</w:t>
      </w:r>
      <w:r w:rsidR="00FF0D1D" w:rsidRPr="0062636B">
        <w:rPr>
          <w:rFonts w:ascii="Poppins" w:hAnsi="Poppins" w:cs="Poppins"/>
          <w:b/>
          <w:bCs/>
          <w:i/>
          <w:color w:val="002060"/>
        </w:rPr>
        <w:t>Sometimes waiting f</w:t>
      </w:r>
      <w:r w:rsidR="000F6BA8" w:rsidRPr="0062636B">
        <w:rPr>
          <w:rFonts w:ascii="Poppins" w:hAnsi="Poppins" w:cs="Poppins"/>
          <w:b/>
          <w:bCs/>
          <w:i/>
          <w:color w:val="002060"/>
        </w:rPr>
        <w:t>or</w:t>
      </w:r>
      <w:r w:rsidR="00FF0D1D" w:rsidRPr="0062636B">
        <w:rPr>
          <w:rFonts w:ascii="Poppins" w:hAnsi="Poppins" w:cs="Poppins"/>
          <w:b/>
          <w:bCs/>
          <w:i/>
          <w:color w:val="002060"/>
        </w:rPr>
        <w:t xml:space="preserve"> an </w:t>
      </w:r>
      <w:proofErr w:type="gramStart"/>
      <w:r w:rsidR="00FF0D1D" w:rsidRPr="0062636B">
        <w:rPr>
          <w:rFonts w:ascii="Poppins" w:hAnsi="Poppins" w:cs="Poppins"/>
          <w:b/>
          <w:bCs/>
          <w:i/>
          <w:color w:val="002060"/>
        </w:rPr>
        <w:t>appointment”</w:t>
      </w:r>
      <w:proofErr w:type="gramEnd"/>
    </w:p>
    <w:p w14:paraId="3F313EC4" w14:textId="0F839189" w:rsidR="0026592B" w:rsidRPr="0062636B" w:rsidRDefault="0026592B" w:rsidP="00EA4814">
      <w:pPr>
        <w:spacing w:after="0" w:line="240" w:lineRule="auto"/>
        <w:ind w:left="3119" w:right="991"/>
        <w:rPr>
          <w:rFonts w:ascii="Poppins" w:hAnsi="Poppins" w:cs="Poppins"/>
          <w:b/>
          <w:bCs/>
          <w:i/>
          <w:color w:val="CC0099"/>
        </w:rPr>
      </w:pPr>
      <w:r w:rsidRPr="0062636B">
        <w:rPr>
          <w:rFonts w:ascii="Poppins" w:hAnsi="Poppins" w:cs="Poppins"/>
          <w:b/>
          <w:bCs/>
          <w:i/>
          <w:color w:val="CC0099"/>
        </w:rPr>
        <w:t>“</w:t>
      </w:r>
      <w:r w:rsidR="00582186" w:rsidRPr="0062636B">
        <w:rPr>
          <w:rFonts w:ascii="Poppins" w:hAnsi="Poppins" w:cs="Poppins"/>
          <w:b/>
          <w:bCs/>
          <w:i/>
          <w:color w:val="CC0099"/>
        </w:rPr>
        <w:t>Waiting</w:t>
      </w:r>
      <w:r w:rsidRPr="0062636B">
        <w:rPr>
          <w:rFonts w:ascii="Poppins" w:hAnsi="Poppins" w:cs="Poppins"/>
          <w:b/>
          <w:bCs/>
          <w:i/>
          <w:color w:val="CC0099"/>
        </w:rPr>
        <w:t xml:space="preserve"> times on phones long </w:t>
      </w:r>
      <w:proofErr w:type="gramStart"/>
      <w:r w:rsidRPr="0062636B">
        <w:rPr>
          <w:rFonts w:ascii="Poppins" w:hAnsi="Poppins" w:cs="Poppins"/>
          <w:b/>
          <w:bCs/>
          <w:i/>
          <w:color w:val="CC0099"/>
        </w:rPr>
        <w:t>time”</w:t>
      </w:r>
      <w:proofErr w:type="gramEnd"/>
    </w:p>
    <w:p w14:paraId="6FCBC05A" w14:textId="063461BA" w:rsidR="00F91BD6" w:rsidRPr="0062636B" w:rsidRDefault="000F6BA8" w:rsidP="00EA4814">
      <w:pPr>
        <w:spacing w:after="0" w:line="240" w:lineRule="auto"/>
        <w:ind w:left="3119" w:right="991"/>
        <w:rPr>
          <w:rFonts w:ascii="Poppins" w:hAnsi="Poppins" w:cs="Poppins"/>
          <w:b/>
          <w:bCs/>
          <w:i/>
          <w:color w:val="002060"/>
        </w:rPr>
      </w:pPr>
      <w:r w:rsidRPr="0062636B">
        <w:rPr>
          <w:rFonts w:ascii="Poppins" w:hAnsi="Poppins" w:cs="Poppins"/>
          <w:b/>
          <w:bCs/>
          <w:i/>
          <w:color w:val="002060"/>
        </w:rPr>
        <w:t>“</w:t>
      </w:r>
      <w:r w:rsidR="00A05CAB" w:rsidRPr="0062636B">
        <w:rPr>
          <w:rFonts w:ascii="Poppins" w:hAnsi="Poppins" w:cs="Poppins"/>
          <w:b/>
          <w:bCs/>
          <w:i/>
          <w:color w:val="002060"/>
        </w:rPr>
        <w:t>C</w:t>
      </w:r>
      <w:r w:rsidR="00F91BD6" w:rsidRPr="0062636B">
        <w:rPr>
          <w:rFonts w:ascii="Poppins" w:hAnsi="Poppins" w:cs="Poppins"/>
          <w:b/>
          <w:bCs/>
          <w:i/>
          <w:color w:val="002060"/>
        </w:rPr>
        <w:t>ar parking</w:t>
      </w:r>
      <w:r w:rsidR="00FE1EE8" w:rsidRPr="0062636B">
        <w:rPr>
          <w:rFonts w:ascii="Poppins" w:hAnsi="Poppins" w:cs="Poppins"/>
          <w:b/>
          <w:bCs/>
          <w:i/>
          <w:color w:val="002060"/>
        </w:rPr>
        <w:t>”</w:t>
      </w:r>
    </w:p>
    <w:p w14:paraId="691FF75A" w14:textId="77777777" w:rsidR="00E52F76" w:rsidRDefault="00E52F76" w:rsidP="00EA4814">
      <w:pPr>
        <w:spacing w:after="0" w:line="240" w:lineRule="auto"/>
        <w:ind w:left="3119" w:right="991"/>
        <w:rPr>
          <w:rFonts w:ascii="Poppins" w:hAnsi="Poppins" w:cs="Poppins"/>
          <w:b/>
          <w:bCs/>
          <w:i/>
          <w:color w:val="CC0099"/>
        </w:rPr>
      </w:pPr>
      <w:r w:rsidRPr="0062636B">
        <w:rPr>
          <w:rFonts w:ascii="Poppins" w:hAnsi="Poppins" w:cs="Poppins"/>
          <w:b/>
          <w:bCs/>
          <w:i/>
          <w:color w:val="CC0099"/>
        </w:rPr>
        <w:t xml:space="preserve">“Hard to access the </w:t>
      </w:r>
      <w:proofErr w:type="gramStart"/>
      <w:r w:rsidRPr="0062636B">
        <w:rPr>
          <w:rFonts w:ascii="Poppins" w:hAnsi="Poppins" w:cs="Poppins"/>
          <w:b/>
          <w:bCs/>
          <w:i/>
          <w:color w:val="CC0099"/>
        </w:rPr>
        <w:t>info”</w:t>
      </w:r>
      <w:proofErr w:type="gramEnd"/>
    </w:p>
    <w:p w14:paraId="681AA3F9" w14:textId="6CF13A5E" w:rsidR="0013533F" w:rsidRPr="0062636B" w:rsidRDefault="003776DE" w:rsidP="00EA4814">
      <w:pPr>
        <w:spacing w:after="0" w:line="240" w:lineRule="auto"/>
        <w:ind w:left="3119" w:right="991"/>
        <w:rPr>
          <w:rFonts w:ascii="Poppins" w:hAnsi="Poppins" w:cs="Poppins"/>
          <w:b/>
          <w:bCs/>
          <w:i/>
          <w:color w:val="002060"/>
        </w:rPr>
      </w:pPr>
      <w:r w:rsidRPr="0062636B">
        <w:rPr>
          <w:rFonts w:ascii="Poppins" w:hAnsi="Poppins" w:cs="Poppins"/>
          <w:b/>
          <w:bCs/>
          <w:i/>
          <w:color w:val="002060"/>
        </w:rPr>
        <w:t xml:space="preserve">“Don’t answer </w:t>
      </w:r>
      <w:proofErr w:type="gramStart"/>
      <w:r w:rsidRPr="0062636B">
        <w:rPr>
          <w:rFonts w:ascii="Poppins" w:hAnsi="Poppins" w:cs="Poppins"/>
          <w:b/>
          <w:bCs/>
          <w:i/>
          <w:color w:val="002060"/>
        </w:rPr>
        <w:t>phone”</w:t>
      </w:r>
      <w:proofErr w:type="gramEnd"/>
    </w:p>
    <w:p w14:paraId="5FC15E33" w14:textId="61419204" w:rsidR="003776DE" w:rsidRPr="0062636B" w:rsidRDefault="00582186" w:rsidP="00EA4814">
      <w:pPr>
        <w:spacing w:after="0" w:line="240" w:lineRule="auto"/>
        <w:ind w:left="3119" w:right="991"/>
        <w:rPr>
          <w:rFonts w:ascii="Poppins" w:hAnsi="Poppins" w:cs="Poppins"/>
          <w:b/>
          <w:bCs/>
          <w:i/>
          <w:color w:val="CC0099"/>
        </w:rPr>
      </w:pPr>
      <w:r w:rsidRPr="0062636B">
        <w:rPr>
          <w:rFonts w:ascii="Poppins" w:hAnsi="Poppins" w:cs="Poppins"/>
          <w:b/>
          <w:bCs/>
          <w:i/>
          <w:color w:val="CC0099"/>
        </w:rPr>
        <w:t>“C</w:t>
      </w:r>
      <w:r w:rsidR="003776DE" w:rsidRPr="0062636B">
        <w:rPr>
          <w:rFonts w:ascii="Poppins" w:hAnsi="Poppins" w:cs="Poppins"/>
          <w:b/>
          <w:bCs/>
          <w:i/>
          <w:color w:val="CC0099"/>
        </w:rPr>
        <w:t xml:space="preserve">ommunication from </w:t>
      </w:r>
      <w:r w:rsidR="00DF3D05" w:rsidRPr="0062636B">
        <w:rPr>
          <w:rFonts w:ascii="Poppins" w:hAnsi="Poppins" w:cs="Poppins"/>
          <w:b/>
          <w:bCs/>
          <w:i/>
          <w:color w:val="CC0099"/>
        </w:rPr>
        <w:t>receptionists’</w:t>
      </w:r>
      <w:r w:rsidRPr="0062636B">
        <w:rPr>
          <w:rFonts w:ascii="Poppins" w:hAnsi="Poppins" w:cs="Poppins"/>
          <w:b/>
          <w:bCs/>
          <w:i/>
          <w:color w:val="CC0099"/>
        </w:rPr>
        <w:t xml:space="preserve"> bit like rottweilers”</w:t>
      </w:r>
    </w:p>
    <w:p w14:paraId="2C68FADB" w14:textId="3881D978" w:rsidR="00934B7B" w:rsidRPr="0062636B" w:rsidRDefault="00934B7B" w:rsidP="00EA4814">
      <w:pPr>
        <w:spacing w:after="0" w:line="240" w:lineRule="auto"/>
        <w:ind w:left="3119" w:right="991"/>
        <w:rPr>
          <w:rFonts w:ascii="Poppins" w:hAnsi="Poppins" w:cs="Poppins"/>
          <w:b/>
          <w:bCs/>
          <w:i/>
          <w:color w:val="002060"/>
        </w:rPr>
      </w:pPr>
      <w:r w:rsidRPr="0062636B">
        <w:rPr>
          <w:rFonts w:ascii="Poppins" w:hAnsi="Poppins" w:cs="Poppins"/>
          <w:b/>
          <w:bCs/>
          <w:i/>
          <w:color w:val="002060"/>
        </w:rPr>
        <w:t xml:space="preserve">“Can take a while to get </w:t>
      </w:r>
      <w:proofErr w:type="gramStart"/>
      <w:r w:rsidRPr="0062636B">
        <w:rPr>
          <w:rFonts w:ascii="Poppins" w:hAnsi="Poppins" w:cs="Poppins"/>
          <w:b/>
          <w:bCs/>
          <w:i/>
          <w:color w:val="002060"/>
        </w:rPr>
        <w:t>appointments</w:t>
      </w:r>
      <w:r w:rsidR="00013D1F" w:rsidRPr="0062636B">
        <w:rPr>
          <w:rFonts w:ascii="Poppins" w:hAnsi="Poppins" w:cs="Poppins"/>
          <w:b/>
          <w:bCs/>
          <w:i/>
          <w:color w:val="002060"/>
        </w:rPr>
        <w:t>”</w:t>
      </w:r>
      <w:proofErr w:type="gramEnd"/>
    </w:p>
    <w:p w14:paraId="63300886" w14:textId="77777777" w:rsidR="00EA4814" w:rsidRPr="0062636B" w:rsidRDefault="008305B6" w:rsidP="001E1ABC">
      <w:pPr>
        <w:spacing w:after="0" w:line="276" w:lineRule="auto"/>
        <w:ind w:right="991"/>
        <w:rPr>
          <w:rFonts w:ascii="Poppins" w:hAnsi="Poppins" w:cs="Poppins"/>
          <w:b/>
          <w:bCs/>
          <w:iCs/>
          <w:color w:val="0070C0"/>
        </w:rPr>
      </w:pPr>
      <w:r w:rsidRPr="0062636B">
        <w:rPr>
          <w:rFonts w:ascii="Poppins" w:hAnsi="Poppins" w:cs="Poppins"/>
          <w:b/>
          <w:bCs/>
          <w:iCs/>
          <w:color w:val="0070C0"/>
        </w:rPr>
        <w:tab/>
        <w:t xml:space="preserve">         </w:t>
      </w:r>
    </w:p>
    <w:p w14:paraId="6AD6FFDD" w14:textId="2941FA67" w:rsidR="008305B6" w:rsidRPr="0062636B" w:rsidRDefault="006339B9" w:rsidP="0067241C">
      <w:pPr>
        <w:spacing w:after="0" w:line="276" w:lineRule="auto"/>
        <w:ind w:right="991" w:firstLine="1134"/>
        <w:rPr>
          <w:rFonts w:ascii="Poppins" w:hAnsi="Poppins" w:cs="Poppins"/>
          <w:iCs/>
          <w:color w:val="0070C0"/>
        </w:rPr>
      </w:pPr>
      <w:r w:rsidRPr="0062636B">
        <w:rPr>
          <w:rFonts w:ascii="Poppins" w:hAnsi="Poppins" w:cs="Poppins"/>
          <w:iCs/>
          <w:color w:val="002060"/>
        </w:rPr>
        <w:t>6 patients had no negatives comments</w:t>
      </w:r>
      <w:r w:rsidR="007F4EFA" w:rsidRPr="0062636B">
        <w:rPr>
          <w:rFonts w:ascii="Poppins" w:hAnsi="Poppins" w:cs="Poppins"/>
          <w:iCs/>
          <w:color w:val="002060"/>
        </w:rPr>
        <w:t xml:space="preserve"> to share.</w:t>
      </w:r>
    </w:p>
    <w:p w14:paraId="501CFA54" w14:textId="77777777" w:rsidR="00837BF3" w:rsidRPr="0062636B" w:rsidRDefault="00837BF3">
      <w:pPr>
        <w:spacing w:after="0" w:line="276" w:lineRule="auto"/>
        <w:ind w:right="991" w:firstLine="1134"/>
        <w:rPr>
          <w:rFonts w:ascii="Poppins" w:hAnsi="Poppins" w:cs="Poppins"/>
          <w:b/>
          <w:bCs/>
          <w:iCs/>
          <w:color w:val="CC3399"/>
        </w:rPr>
      </w:pPr>
    </w:p>
    <w:p w14:paraId="141562DF" w14:textId="7D8579D4" w:rsidR="00B170B7" w:rsidRPr="0062636B" w:rsidRDefault="00DF24BB">
      <w:pPr>
        <w:spacing w:after="0" w:line="276" w:lineRule="auto"/>
        <w:ind w:right="991" w:firstLine="1134"/>
        <w:rPr>
          <w:rFonts w:ascii="Poppins" w:hAnsi="Poppins" w:cs="Poppins"/>
          <w:b/>
          <w:bCs/>
          <w:iCs/>
          <w:color w:val="CC3399"/>
        </w:rPr>
      </w:pPr>
      <w:ins w:id="1239" w:author="Tom Collins" w:date="2023-10-30T12:05:00Z">
        <w:r w:rsidRPr="0062636B">
          <w:rPr>
            <w:rFonts w:ascii="Poppins" w:hAnsi="Poppins" w:cs="Poppins"/>
            <w:b/>
            <w:bCs/>
            <w:iCs/>
            <w:color w:val="CC3399"/>
          </w:rPr>
          <w:t xml:space="preserve">We asked how the patients are notified of any changes by the practice?            </w:t>
        </w:r>
      </w:ins>
    </w:p>
    <w:p w14:paraId="0CC60847" w14:textId="34357FDB" w:rsidR="00DF24BB" w:rsidRPr="0062636B" w:rsidRDefault="003E4C68" w:rsidP="007C13E4">
      <w:pPr>
        <w:pStyle w:val="ListParagraph"/>
        <w:numPr>
          <w:ilvl w:val="0"/>
          <w:numId w:val="128"/>
        </w:numPr>
        <w:spacing w:after="0" w:line="276" w:lineRule="auto"/>
        <w:ind w:left="1418" w:hanging="284"/>
        <w:rPr>
          <w:rFonts w:ascii="Poppins" w:hAnsi="Poppins" w:cs="Poppins"/>
          <w:iCs/>
          <w:color w:val="002060"/>
        </w:rPr>
      </w:pPr>
      <w:r w:rsidRPr="0062636B">
        <w:rPr>
          <w:rFonts w:ascii="Poppins" w:hAnsi="Poppins" w:cs="Poppins"/>
          <w:iCs/>
          <w:color w:val="002060"/>
        </w:rPr>
        <w:t>1</w:t>
      </w:r>
      <w:r w:rsidR="00801D1D" w:rsidRPr="0062636B">
        <w:rPr>
          <w:rFonts w:ascii="Poppins" w:hAnsi="Poppins" w:cs="Poppins"/>
          <w:iCs/>
          <w:color w:val="002060"/>
        </w:rPr>
        <w:t>5</w:t>
      </w:r>
      <w:r w:rsidR="00B170B7" w:rsidRPr="0062636B">
        <w:rPr>
          <w:rFonts w:ascii="Poppins" w:hAnsi="Poppins" w:cs="Poppins"/>
          <w:iCs/>
          <w:color w:val="002060"/>
        </w:rPr>
        <w:t xml:space="preserve"> patients said that they receive</w:t>
      </w:r>
      <w:r w:rsidR="00DD187B" w:rsidRPr="0062636B">
        <w:rPr>
          <w:rFonts w:ascii="Poppins" w:hAnsi="Poppins" w:cs="Poppins"/>
          <w:iCs/>
          <w:color w:val="002060"/>
        </w:rPr>
        <w:t xml:space="preserve"> majority by </w:t>
      </w:r>
      <w:r w:rsidR="00B170B7" w:rsidRPr="0062636B">
        <w:rPr>
          <w:rFonts w:ascii="Poppins" w:hAnsi="Poppins" w:cs="Poppins"/>
          <w:iCs/>
          <w:color w:val="002060"/>
        </w:rPr>
        <w:t xml:space="preserve">text </w:t>
      </w:r>
      <w:r w:rsidR="00C750FE" w:rsidRPr="0062636B">
        <w:rPr>
          <w:rFonts w:ascii="Poppins" w:hAnsi="Poppins" w:cs="Poppins"/>
          <w:iCs/>
          <w:color w:val="002060"/>
        </w:rPr>
        <w:t>messages, but</w:t>
      </w:r>
      <w:r w:rsidR="00DD187B" w:rsidRPr="0062636B">
        <w:rPr>
          <w:rFonts w:ascii="Poppins" w:hAnsi="Poppins" w:cs="Poppins"/>
          <w:iCs/>
          <w:color w:val="002060"/>
        </w:rPr>
        <w:t xml:space="preserve"> some also </w:t>
      </w:r>
      <w:r w:rsidRPr="0062636B">
        <w:rPr>
          <w:rFonts w:ascii="Poppins" w:hAnsi="Poppins" w:cs="Poppins"/>
          <w:iCs/>
          <w:color w:val="002060"/>
        </w:rPr>
        <w:t xml:space="preserve">get a call from the </w:t>
      </w:r>
      <w:proofErr w:type="gramStart"/>
      <w:r w:rsidRPr="0062636B">
        <w:rPr>
          <w:rFonts w:ascii="Poppins" w:hAnsi="Poppins" w:cs="Poppins"/>
          <w:iCs/>
          <w:color w:val="002060"/>
        </w:rPr>
        <w:t>surgery</w:t>
      </w:r>
      <w:proofErr w:type="gramEnd"/>
      <w:r w:rsidRPr="0062636B">
        <w:rPr>
          <w:rFonts w:ascii="Poppins" w:hAnsi="Poppins" w:cs="Poppins"/>
          <w:iCs/>
          <w:color w:val="002060"/>
        </w:rPr>
        <w:t xml:space="preserve"> </w:t>
      </w:r>
    </w:p>
    <w:p w14:paraId="758A21A9" w14:textId="256DC0D5" w:rsidR="00B170B7" w:rsidRPr="0062636B" w:rsidRDefault="003E51B1" w:rsidP="00A21727">
      <w:pPr>
        <w:pStyle w:val="ListParagraph"/>
        <w:numPr>
          <w:ilvl w:val="0"/>
          <w:numId w:val="128"/>
        </w:numPr>
        <w:spacing w:after="0" w:line="276" w:lineRule="auto"/>
        <w:ind w:left="1418" w:right="991" w:hanging="284"/>
        <w:rPr>
          <w:rFonts w:ascii="Poppins" w:hAnsi="Poppins" w:cs="Poppins"/>
          <w:iCs/>
          <w:color w:val="002060"/>
        </w:rPr>
      </w:pPr>
      <w:r w:rsidRPr="0062636B">
        <w:rPr>
          <w:rFonts w:ascii="Poppins" w:hAnsi="Poppins" w:cs="Poppins"/>
          <w:iCs/>
          <w:color w:val="002060"/>
        </w:rPr>
        <w:t xml:space="preserve">1 patient did not </w:t>
      </w:r>
      <w:proofErr w:type="gramStart"/>
      <w:r w:rsidRPr="0062636B">
        <w:rPr>
          <w:rFonts w:ascii="Poppins" w:hAnsi="Poppins" w:cs="Poppins"/>
          <w:iCs/>
          <w:color w:val="002060"/>
        </w:rPr>
        <w:t>answer</w:t>
      </w:r>
      <w:proofErr w:type="gramEnd"/>
    </w:p>
    <w:p w14:paraId="22CAEC50" w14:textId="126F2CD9" w:rsidR="00A40F87" w:rsidRPr="0062636B" w:rsidRDefault="00A40F87" w:rsidP="00A21727">
      <w:pPr>
        <w:pStyle w:val="ListParagraph"/>
        <w:numPr>
          <w:ilvl w:val="0"/>
          <w:numId w:val="128"/>
        </w:numPr>
        <w:spacing w:after="0" w:line="276" w:lineRule="auto"/>
        <w:ind w:left="1418" w:right="991" w:hanging="284"/>
        <w:rPr>
          <w:rFonts w:ascii="Poppins" w:hAnsi="Poppins" w:cs="Poppins"/>
          <w:iCs/>
          <w:color w:val="002060"/>
        </w:rPr>
      </w:pPr>
      <w:r w:rsidRPr="0062636B">
        <w:rPr>
          <w:rFonts w:ascii="Poppins" w:hAnsi="Poppins" w:cs="Poppins"/>
          <w:iCs/>
          <w:color w:val="002060"/>
        </w:rPr>
        <w:t xml:space="preserve">1 patient said they need to update their contact details with the </w:t>
      </w:r>
      <w:proofErr w:type="gramStart"/>
      <w:r w:rsidRPr="0062636B">
        <w:rPr>
          <w:rFonts w:ascii="Poppins" w:hAnsi="Poppins" w:cs="Poppins"/>
          <w:iCs/>
          <w:color w:val="002060"/>
        </w:rPr>
        <w:t>surgery</w:t>
      </w:r>
      <w:proofErr w:type="gramEnd"/>
    </w:p>
    <w:p w14:paraId="7848A6B5" w14:textId="77777777" w:rsidR="007507FB" w:rsidRPr="0062636B" w:rsidRDefault="007507FB">
      <w:pPr>
        <w:spacing w:after="0"/>
        <w:ind w:left="1134" w:right="991"/>
        <w:rPr>
          <w:rFonts w:ascii="Poppins" w:hAnsi="Poppins" w:cs="Poppins"/>
          <w:iCs/>
          <w:color w:val="002060"/>
        </w:rPr>
      </w:pPr>
    </w:p>
    <w:p w14:paraId="5A140BE4" w14:textId="77777777" w:rsidR="007507FB" w:rsidRPr="0062636B" w:rsidDel="00B07989" w:rsidRDefault="007507FB">
      <w:pPr>
        <w:spacing w:after="0"/>
        <w:ind w:left="1134" w:right="991"/>
        <w:rPr>
          <w:del w:id="1240" w:author="Tom Collins" w:date="2023-05-11T11:48:00Z"/>
          <w:rFonts w:ascii="Poppins" w:hAnsi="Poppins" w:cs="Poppins"/>
          <w:iCs/>
          <w:color w:val="002060"/>
        </w:rPr>
      </w:pPr>
    </w:p>
    <w:p w14:paraId="008534D9" w14:textId="77777777" w:rsidR="0001211E" w:rsidRPr="0062636B" w:rsidDel="008656A9" w:rsidRDefault="0001211E">
      <w:pPr>
        <w:spacing w:after="0"/>
        <w:ind w:left="1134" w:right="991"/>
        <w:rPr>
          <w:del w:id="1241" w:author="Aileen Farrer" w:date="2023-05-11T15:52:00Z"/>
          <w:rFonts w:ascii="Poppins" w:hAnsi="Poppins" w:cs="Poppins"/>
          <w:b/>
          <w:bCs/>
          <w:iCs/>
          <w:color w:val="CC0099"/>
        </w:rPr>
      </w:pPr>
    </w:p>
    <w:p w14:paraId="62CCBC5F" w14:textId="29825008" w:rsidR="00A61919" w:rsidRPr="0062636B" w:rsidRDefault="00A61919">
      <w:pPr>
        <w:spacing w:after="0"/>
        <w:ind w:left="1134" w:right="991"/>
        <w:rPr>
          <w:ins w:id="1242" w:author="Tom Collins" w:date="2023-06-28T10:01:00Z"/>
          <w:rFonts w:ascii="Poppins" w:hAnsi="Poppins" w:cs="Poppins"/>
          <w:b/>
          <w:bCs/>
          <w:iCs/>
          <w:color w:val="CC0099"/>
        </w:rPr>
      </w:pPr>
      <w:r w:rsidRPr="0062636B">
        <w:rPr>
          <w:rFonts w:ascii="Poppins" w:hAnsi="Poppins" w:cs="Poppins"/>
          <w:b/>
          <w:bCs/>
          <w:iCs/>
          <w:color w:val="CC0099"/>
          <w:rPrChange w:id="1243" w:author="Tom Collins" w:date="2023-10-31T09:40:00Z">
            <w:rPr>
              <w:rFonts w:ascii="Trebuchet MS" w:hAnsi="Trebuchet MS"/>
              <w:b/>
              <w:bCs/>
              <w:iCs/>
              <w:color w:val="CC0099"/>
            </w:rPr>
          </w:rPrChange>
        </w:rPr>
        <w:t>We asked if they had choice</w:t>
      </w:r>
      <w:del w:id="1244" w:author="Connie Lee" w:date="2023-03-27T22:27:00Z">
        <w:r w:rsidRPr="0062636B" w:rsidDel="0047160D">
          <w:rPr>
            <w:rFonts w:ascii="Poppins" w:hAnsi="Poppins" w:cs="Poppins"/>
            <w:b/>
            <w:bCs/>
            <w:iCs/>
            <w:color w:val="CC0099"/>
            <w:rPrChange w:id="1245" w:author="Tom Collins" w:date="2023-10-31T09:40:00Z">
              <w:rPr>
                <w:rFonts w:ascii="Trebuchet MS" w:hAnsi="Trebuchet MS"/>
                <w:b/>
                <w:bCs/>
                <w:iCs/>
                <w:color w:val="CC0099"/>
              </w:rPr>
            </w:rPrChange>
          </w:rPr>
          <w:delText>,</w:delText>
        </w:r>
      </w:del>
      <w:r w:rsidRPr="0062636B">
        <w:rPr>
          <w:rFonts w:ascii="Poppins" w:hAnsi="Poppins" w:cs="Poppins"/>
          <w:b/>
          <w:bCs/>
          <w:iCs/>
          <w:color w:val="CC0099"/>
          <w:rPrChange w:id="1246" w:author="Tom Collins" w:date="2023-10-31T09:40:00Z">
            <w:rPr>
              <w:rFonts w:ascii="Trebuchet MS" w:hAnsi="Trebuchet MS"/>
              <w:b/>
              <w:bCs/>
              <w:iCs/>
              <w:color w:val="CC0099"/>
            </w:rPr>
          </w:rPrChange>
        </w:rPr>
        <w:t xml:space="preserve"> of </w:t>
      </w:r>
      <w:r w:rsidR="004C6843" w:rsidRPr="0062636B">
        <w:rPr>
          <w:rFonts w:ascii="Poppins" w:hAnsi="Poppins" w:cs="Poppins"/>
          <w:b/>
          <w:bCs/>
          <w:iCs/>
          <w:color w:val="CC0099"/>
          <w:rPrChange w:id="1247" w:author="Tom Collins" w:date="2023-10-31T09:40:00Z">
            <w:rPr>
              <w:rFonts w:ascii="Trebuchet MS" w:hAnsi="Trebuchet MS"/>
              <w:b/>
              <w:bCs/>
              <w:iCs/>
              <w:color w:val="CC0099"/>
            </w:rPr>
          </w:rPrChange>
        </w:rPr>
        <w:t>hospital if they are referred?</w:t>
      </w:r>
    </w:p>
    <w:p w14:paraId="126BBAC5" w14:textId="77777777" w:rsidR="00010E86" w:rsidRPr="0062636B" w:rsidRDefault="00010E86" w:rsidP="00010E86">
      <w:pPr>
        <w:spacing w:after="0" w:line="240" w:lineRule="auto"/>
        <w:ind w:left="1134" w:right="991"/>
        <w:rPr>
          <w:ins w:id="1248" w:author="Tom Collins" w:date="2023-06-28T10:01:00Z"/>
          <w:rFonts w:ascii="Poppins" w:hAnsi="Poppins" w:cs="Poppins"/>
          <w:b/>
          <w:bCs/>
          <w:iCs/>
          <w:color w:val="CC0099"/>
        </w:rPr>
      </w:pPr>
      <w:ins w:id="1249" w:author="Tom Collins" w:date="2023-06-28T10:01:00Z">
        <w:r w:rsidRPr="0062636B">
          <w:rPr>
            <w:rFonts w:ascii="Poppins" w:hAnsi="Poppins" w:cs="Poppins"/>
            <w:iCs/>
            <w:color w:val="002060"/>
          </w:rPr>
          <w:t>The responses were:</w:t>
        </w:r>
      </w:ins>
    </w:p>
    <w:p w14:paraId="2B098F0C" w14:textId="64B58318" w:rsidR="00CE4E3B" w:rsidRPr="0062636B" w:rsidRDefault="009B7720">
      <w:pPr>
        <w:pStyle w:val="ListParagraph"/>
        <w:numPr>
          <w:ilvl w:val="0"/>
          <w:numId w:val="53"/>
        </w:numPr>
        <w:spacing w:after="0"/>
        <w:ind w:left="1418" w:right="991" w:hanging="284"/>
        <w:rPr>
          <w:ins w:id="1250" w:author="Tom Collins" w:date="2023-06-20T11:33:00Z"/>
          <w:rFonts w:ascii="Poppins" w:hAnsi="Poppins" w:cs="Poppins"/>
          <w:iCs/>
          <w:color w:val="002060"/>
        </w:rPr>
        <w:pPrChange w:id="1251" w:author="Tom Collins" w:date="2023-10-30T12:09:00Z">
          <w:pPr>
            <w:pStyle w:val="ListParagraph"/>
            <w:numPr>
              <w:numId w:val="22"/>
            </w:numPr>
            <w:spacing w:after="0"/>
            <w:ind w:left="1134" w:right="991" w:hanging="360"/>
          </w:pPr>
        </w:pPrChange>
      </w:pPr>
      <w:r w:rsidRPr="0062636B">
        <w:rPr>
          <w:rFonts w:ascii="Poppins" w:hAnsi="Poppins" w:cs="Poppins"/>
          <w:iCs/>
          <w:color w:val="002060"/>
        </w:rPr>
        <w:t>8</w:t>
      </w:r>
      <w:r w:rsidR="00005D0D" w:rsidRPr="0062636B">
        <w:rPr>
          <w:rFonts w:ascii="Poppins" w:hAnsi="Poppins" w:cs="Poppins"/>
          <w:iCs/>
          <w:color w:val="002060"/>
        </w:rPr>
        <w:t xml:space="preserve"> patients said they are given a </w:t>
      </w:r>
      <w:proofErr w:type="gramStart"/>
      <w:r w:rsidR="00005D0D" w:rsidRPr="0062636B">
        <w:rPr>
          <w:rFonts w:ascii="Poppins" w:hAnsi="Poppins" w:cs="Poppins"/>
          <w:iCs/>
          <w:color w:val="002060"/>
        </w:rPr>
        <w:t>choice</w:t>
      </w:r>
      <w:proofErr w:type="gramEnd"/>
      <w:r w:rsidR="00005D0D" w:rsidRPr="0062636B">
        <w:rPr>
          <w:rFonts w:ascii="Poppins" w:hAnsi="Poppins" w:cs="Poppins"/>
          <w:iCs/>
          <w:color w:val="002060"/>
        </w:rPr>
        <w:t xml:space="preserve"> </w:t>
      </w:r>
      <w:ins w:id="1252" w:author="Tom Collins" w:date="2023-10-30T12:08:00Z">
        <w:r w:rsidR="00B81B47" w:rsidRPr="0062636B">
          <w:rPr>
            <w:rFonts w:ascii="Poppins" w:hAnsi="Poppins" w:cs="Poppins"/>
            <w:iCs/>
            <w:color w:val="002060"/>
          </w:rPr>
          <w:t xml:space="preserve"> </w:t>
        </w:r>
      </w:ins>
    </w:p>
    <w:p w14:paraId="156D21DA" w14:textId="5D05261B" w:rsidR="00E32968" w:rsidRPr="0062636B" w:rsidRDefault="000B33EB">
      <w:pPr>
        <w:pStyle w:val="ListParagraph"/>
        <w:numPr>
          <w:ilvl w:val="0"/>
          <w:numId w:val="54"/>
        </w:numPr>
        <w:ind w:left="1418" w:hanging="284"/>
        <w:rPr>
          <w:rFonts w:ascii="Poppins" w:hAnsi="Poppins" w:cs="Poppins"/>
          <w:iCs/>
          <w:color w:val="002060"/>
        </w:rPr>
      </w:pPr>
      <w:r w:rsidRPr="0062636B">
        <w:rPr>
          <w:rFonts w:ascii="Poppins" w:hAnsi="Poppins" w:cs="Poppins"/>
          <w:iCs/>
          <w:color w:val="002060"/>
        </w:rPr>
        <w:t>2</w:t>
      </w:r>
      <w:r w:rsidR="00005D0D" w:rsidRPr="0062636B">
        <w:rPr>
          <w:rFonts w:ascii="Poppins" w:hAnsi="Poppins" w:cs="Poppins"/>
          <w:iCs/>
          <w:color w:val="002060"/>
        </w:rPr>
        <w:t xml:space="preserve"> patient</w:t>
      </w:r>
      <w:r w:rsidRPr="0062636B">
        <w:rPr>
          <w:rFonts w:ascii="Poppins" w:hAnsi="Poppins" w:cs="Poppins"/>
          <w:iCs/>
          <w:color w:val="002060"/>
        </w:rPr>
        <w:t>s</w:t>
      </w:r>
      <w:r w:rsidR="00005D0D" w:rsidRPr="0062636B">
        <w:rPr>
          <w:rFonts w:ascii="Poppins" w:hAnsi="Poppins" w:cs="Poppins"/>
          <w:iCs/>
          <w:color w:val="002060"/>
        </w:rPr>
        <w:t xml:space="preserve"> said they </w:t>
      </w:r>
      <w:r w:rsidR="00C759EE" w:rsidRPr="0062636B">
        <w:rPr>
          <w:rFonts w:ascii="Poppins" w:hAnsi="Poppins" w:cs="Poppins"/>
          <w:iCs/>
          <w:color w:val="002060"/>
        </w:rPr>
        <w:t xml:space="preserve">have never been offered a choice or been referred to hospital </w:t>
      </w:r>
      <w:r w:rsidR="00771508" w:rsidRPr="0062636B">
        <w:rPr>
          <w:rFonts w:ascii="Poppins" w:hAnsi="Poppins" w:cs="Poppins"/>
          <w:iCs/>
          <w:color w:val="002060"/>
        </w:rPr>
        <w:t>as not needed</w:t>
      </w:r>
      <w:r w:rsidR="00EB6A3C" w:rsidRPr="0062636B">
        <w:rPr>
          <w:rFonts w:ascii="Poppins" w:hAnsi="Poppins" w:cs="Poppins"/>
          <w:iCs/>
          <w:color w:val="002060"/>
        </w:rPr>
        <w:t xml:space="preserve"> to </w:t>
      </w:r>
      <w:proofErr w:type="gramStart"/>
      <w:r w:rsidR="00EB6A3C" w:rsidRPr="0062636B">
        <w:rPr>
          <w:rFonts w:ascii="Poppins" w:hAnsi="Poppins" w:cs="Poppins"/>
          <w:iCs/>
          <w:color w:val="002060"/>
        </w:rPr>
        <w:t>be</w:t>
      </w:r>
      <w:proofErr w:type="gramEnd"/>
    </w:p>
    <w:p w14:paraId="57C57AF7" w14:textId="7DAB1A59" w:rsidR="00771508" w:rsidRPr="0062636B" w:rsidRDefault="00EB6A3C" w:rsidP="00771508">
      <w:pPr>
        <w:pStyle w:val="ListParagraph"/>
        <w:numPr>
          <w:ilvl w:val="0"/>
          <w:numId w:val="54"/>
        </w:numPr>
        <w:ind w:left="1418" w:hanging="284"/>
        <w:rPr>
          <w:rFonts w:ascii="Poppins" w:hAnsi="Poppins" w:cs="Poppins"/>
          <w:iCs/>
          <w:color w:val="002060"/>
        </w:rPr>
      </w:pPr>
      <w:r w:rsidRPr="0062636B">
        <w:rPr>
          <w:rFonts w:ascii="Poppins" w:hAnsi="Poppins" w:cs="Poppins"/>
          <w:iCs/>
          <w:color w:val="002060"/>
        </w:rPr>
        <w:t xml:space="preserve">1 </w:t>
      </w:r>
      <w:r w:rsidR="00771508" w:rsidRPr="0062636B">
        <w:rPr>
          <w:rFonts w:ascii="Poppins" w:hAnsi="Poppins" w:cs="Poppins"/>
          <w:iCs/>
          <w:color w:val="002060"/>
        </w:rPr>
        <w:t>patient felt that they are always referred to the Walsall Manor Hospital</w:t>
      </w:r>
    </w:p>
    <w:p w14:paraId="065D4CB0" w14:textId="4374A67C" w:rsidR="00771508" w:rsidRPr="0062636B" w:rsidRDefault="004A0544">
      <w:pPr>
        <w:pStyle w:val="ListParagraph"/>
        <w:numPr>
          <w:ilvl w:val="0"/>
          <w:numId w:val="54"/>
        </w:numPr>
        <w:ind w:left="1418" w:hanging="284"/>
        <w:rPr>
          <w:rFonts w:ascii="Poppins" w:hAnsi="Poppins" w:cs="Poppins"/>
          <w:iCs/>
          <w:color w:val="002060"/>
        </w:rPr>
      </w:pPr>
      <w:r w:rsidRPr="0062636B">
        <w:rPr>
          <w:rFonts w:ascii="Poppins" w:hAnsi="Poppins" w:cs="Poppins"/>
          <w:iCs/>
          <w:color w:val="002060"/>
        </w:rPr>
        <w:t xml:space="preserve">5 patients answered </w:t>
      </w:r>
      <w:proofErr w:type="gramStart"/>
      <w:r w:rsidR="00DF6DC8">
        <w:rPr>
          <w:rFonts w:ascii="Poppins" w:hAnsi="Poppins" w:cs="Poppins"/>
          <w:iCs/>
          <w:color w:val="002060"/>
        </w:rPr>
        <w:t>n</w:t>
      </w:r>
      <w:r w:rsidRPr="0062636B">
        <w:rPr>
          <w:rFonts w:ascii="Poppins" w:hAnsi="Poppins" w:cs="Poppins"/>
          <w:iCs/>
          <w:color w:val="002060"/>
        </w:rPr>
        <w:t>o</w:t>
      </w:r>
      <w:proofErr w:type="gramEnd"/>
    </w:p>
    <w:p w14:paraId="0A39739F" w14:textId="6D3A673C" w:rsidR="004A0544" w:rsidRPr="0062636B" w:rsidRDefault="004A0544">
      <w:pPr>
        <w:pStyle w:val="ListParagraph"/>
        <w:numPr>
          <w:ilvl w:val="0"/>
          <w:numId w:val="54"/>
        </w:numPr>
        <w:ind w:left="1418" w:hanging="284"/>
        <w:rPr>
          <w:rFonts w:ascii="Poppins" w:hAnsi="Poppins" w:cs="Poppins"/>
          <w:iCs/>
          <w:color w:val="002060"/>
        </w:rPr>
      </w:pPr>
      <w:r w:rsidRPr="0062636B">
        <w:rPr>
          <w:rFonts w:ascii="Poppins" w:hAnsi="Poppins" w:cs="Poppins"/>
          <w:iCs/>
          <w:color w:val="002060"/>
        </w:rPr>
        <w:t xml:space="preserve">1 patient did not </w:t>
      </w:r>
      <w:proofErr w:type="gramStart"/>
      <w:r w:rsidRPr="0062636B">
        <w:rPr>
          <w:rFonts w:ascii="Poppins" w:hAnsi="Poppins" w:cs="Poppins"/>
          <w:iCs/>
          <w:color w:val="002060"/>
        </w:rPr>
        <w:t>answer</w:t>
      </w:r>
      <w:proofErr w:type="gramEnd"/>
    </w:p>
    <w:p w14:paraId="6EA2DF7E" w14:textId="77777777" w:rsidR="00D33027" w:rsidRPr="0062636B" w:rsidDel="00DF24BB" w:rsidRDefault="00D33027">
      <w:pPr>
        <w:spacing w:after="0"/>
        <w:ind w:left="1134" w:right="991"/>
        <w:rPr>
          <w:del w:id="1253" w:author="Tom Collins" w:date="2023-10-30T12:05:00Z"/>
          <w:rFonts w:ascii="Poppins" w:hAnsi="Poppins" w:cs="Poppins"/>
          <w:b/>
          <w:bCs/>
          <w:iCs/>
          <w:color w:val="CC3399"/>
        </w:rPr>
      </w:pPr>
    </w:p>
    <w:p w14:paraId="5A71C7E5" w14:textId="688FFB2D" w:rsidR="00E32968" w:rsidRPr="0062636B" w:rsidDel="00010E86" w:rsidRDefault="00E32968">
      <w:pPr>
        <w:spacing w:after="0"/>
        <w:ind w:left="1134" w:right="991"/>
        <w:rPr>
          <w:del w:id="1254" w:author="Tom Collins" w:date="2023-06-28T10:01:00Z"/>
          <w:rFonts w:ascii="Poppins" w:hAnsi="Poppins" w:cs="Poppins"/>
          <w:b/>
          <w:bCs/>
          <w:iCs/>
          <w:color w:val="002060"/>
          <w:rPrChange w:id="1255" w:author="Tom Collins" w:date="2023-10-31T09:40:00Z">
            <w:rPr>
              <w:del w:id="1256" w:author="Tom Collins" w:date="2023-06-28T10:01:00Z"/>
              <w:rFonts w:ascii="Trebuchet MS" w:hAnsi="Trebuchet MS"/>
              <w:b/>
              <w:bCs/>
              <w:iCs/>
              <w:color w:val="CC0099"/>
            </w:rPr>
          </w:rPrChange>
        </w:rPr>
        <w:pPrChange w:id="1257" w:author="Tom Collins" w:date="2023-06-19T16:22:00Z">
          <w:pPr>
            <w:ind w:left="851" w:right="991"/>
          </w:pPr>
        </w:pPrChange>
      </w:pPr>
    </w:p>
    <w:p w14:paraId="79A5D71A" w14:textId="723AAF1F" w:rsidR="004C6843" w:rsidRPr="0062636B" w:rsidDel="005D46AF" w:rsidRDefault="004C6843">
      <w:pPr>
        <w:rPr>
          <w:del w:id="1258" w:author="Tom Collins" w:date="2023-03-28T09:29:00Z"/>
          <w:rFonts w:ascii="Poppins" w:hAnsi="Poppins" w:cs="Poppins"/>
          <w:iCs/>
          <w:color w:val="002060"/>
          <w:rPrChange w:id="1259" w:author="Tom Collins" w:date="2023-10-31T09:40:00Z">
            <w:rPr>
              <w:del w:id="1260" w:author="Tom Collins" w:date="2023-03-28T09:29:00Z"/>
              <w:rFonts w:ascii="Poppins" w:hAnsi="Poppins" w:cs="Poppins"/>
              <w:iCs/>
              <w:color w:val="CC0099"/>
            </w:rPr>
          </w:rPrChange>
        </w:rPr>
        <w:pPrChange w:id="1261" w:author="Tom Collins" w:date="2023-06-20T15:41:00Z">
          <w:pPr>
            <w:spacing w:after="0" w:line="276" w:lineRule="auto"/>
            <w:ind w:left="1134" w:right="991"/>
          </w:pPr>
        </w:pPrChange>
      </w:pPr>
    </w:p>
    <w:p w14:paraId="76272618" w14:textId="77777777" w:rsidR="00BF5D50" w:rsidRPr="0062636B" w:rsidDel="007E3C45" w:rsidRDefault="00BF5D50">
      <w:pPr>
        <w:ind w:left="1134" w:right="991"/>
        <w:rPr>
          <w:del w:id="1262" w:author="Tom Collins" w:date="2023-03-28T09:29:00Z"/>
          <w:rFonts w:ascii="Poppins" w:hAnsi="Poppins" w:cs="Poppins"/>
          <w:iCs/>
          <w:color w:val="002060"/>
          <w:rPrChange w:id="1263" w:author="Tom Collins" w:date="2023-10-31T09:40:00Z">
            <w:rPr>
              <w:del w:id="1264" w:author="Tom Collins" w:date="2023-03-28T09:29:00Z"/>
              <w:rFonts w:ascii="Trebuchet MS" w:hAnsi="Trebuchet MS"/>
              <w:iCs/>
              <w:color w:val="002060"/>
            </w:rPr>
          </w:rPrChange>
        </w:rPr>
        <w:pPrChange w:id="1265" w:author="Tom Collins" w:date="2023-06-19T16:22:00Z">
          <w:pPr>
            <w:ind w:left="851" w:right="991"/>
          </w:pPr>
        </w:pPrChange>
      </w:pPr>
    </w:p>
    <w:p w14:paraId="69A9BEE6" w14:textId="13027430" w:rsidR="00BF5D50" w:rsidRPr="0062636B" w:rsidDel="00270850" w:rsidRDefault="00BF5D50">
      <w:pPr>
        <w:tabs>
          <w:tab w:val="left" w:pos="9333"/>
        </w:tabs>
        <w:ind w:left="1134" w:right="991"/>
        <w:rPr>
          <w:del w:id="1266" w:author="Tom Collins" w:date="2023-05-11T11:52:00Z"/>
          <w:rFonts w:ascii="Poppins" w:hAnsi="Poppins" w:cs="Poppins"/>
          <w:iCs/>
          <w:color w:val="002060"/>
          <w:rPrChange w:id="1267" w:author="Tom Collins" w:date="2023-10-31T09:40:00Z">
            <w:rPr>
              <w:del w:id="1268" w:author="Tom Collins" w:date="2023-05-11T11:52:00Z"/>
              <w:rFonts w:ascii="Trebuchet MS" w:hAnsi="Trebuchet MS"/>
              <w:iCs/>
              <w:color w:val="002060"/>
            </w:rPr>
          </w:rPrChange>
        </w:rPr>
        <w:pPrChange w:id="1269" w:author="Tom Collins" w:date="2023-06-19T16:22:00Z">
          <w:pPr>
            <w:ind w:left="851" w:right="991"/>
          </w:pPr>
        </w:pPrChange>
      </w:pPr>
    </w:p>
    <w:p w14:paraId="0E403AA6" w14:textId="7C48578B" w:rsidR="00F85661" w:rsidRPr="0062636B" w:rsidRDefault="00725B89" w:rsidP="00DF6DC8">
      <w:pPr>
        <w:spacing w:after="0" w:line="276" w:lineRule="auto"/>
        <w:ind w:left="1134"/>
        <w:rPr>
          <w:ins w:id="1270" w:author="Tom Collins" w:date="2023-06-28T10:01:00Z"/>
          <w:rFonts w:ascii="Poppins" w:hAnsi="Poppins" w:cs="Poppins"/>
          <w:b/>
          <w:iCs/>
          <w:color w:val="CC0099"/>
        </w:rPr>
      </w:pPr>
      <w:del w:id="1271" w:author="Tom Collins" w:date="2023-05-15T12:42:00Z">
        <w:r w:rsidRPr="0062636B" w:rsidDel="00B05954">
          <w:rPr>
            <w:rFonts w:ascii="Poppins" w:hAnsi="Poppins" w:cs="Poppins"/>
            <w:b/>
            <w:iCs/>
            <w:color w:val="CC0099"/>
            <w:rPrChange w:id="1272" w:author="Tom Collins" w:date="2023-10-31T09:40:00Z">
              <w:rPr>
                <w:rFonts w:ascii="Trebuchet MS" w:hAnsi="Trebuchet MS"/>
                <w:b/>
                <w:iCs/>
                <w:color w:val="CC0099"/>
              </w:rPr>
            </w:rPrChange>
          </w:rPr>
          <w:delText xml:space="preserve">We </w:delText>
        </w:r>
      </w:del>
      <w:ins w:id="1273" w:author="Tom Collins" w:date="2023-06-20T14:30:00Z">
        <w:r w:rsidR="000C756C" w:rsidRPr="0062636B">
          <w:rPr>
            <w:rFonts w:ascii="Poppins" w:hAnsi="Poppins" w:cs="Poppins"/>
            <w:b/>
            <w:iCs/>
            <w:color w:val="CC0099"/>
          </w:rPr>
          <w:t xml:space="preserve">We </w:t>
        </w:r>
      </w:ins>
      <w:r w:rsidR="004757F3" w:rsidRPr="0062636B">
        <w:rPr>
          <w:rFonts w:ascii="Poppins" w:hAnsi="Poppins" w:cs="Poppins"/>
          <w:b/>
          <w:iCs/>
          <w:color w:val="CC0099"/>
          <w:rPrChange w:id="1274" w:author="Tom Collins" w:date="2023-10-31T09:40:00Z">
            <w:rPr>
              <w:rFonts w:ascii="Trebuchet MS" w:hAnsi="Trebuchet MS"/>
              <w:b/>
              <w:iCs/>
              <w:color w:val="CC0099"/>
            </w:rPr>
          </w:rPrChange>
        </w:rPr>
        <w:t>asked if</w:t>
      </w:r>
      <w:r w:rsidR="00594159" w:rsidRPr="0062636B">
        <w:rPr>
          <w:rFonts w:ascii="Poppins" w:hAnsi="Poppins" w:cs="Poppins"/>
          <w:b/>
          <w:iCs/>
          <w:color w:val="CC0099"/>
          <w:rPrChange w:id="1275" w:author="Tom Collins" w:date="2023-10-31T09:40:00Z">
            <w:rPr>
              <w:rFonts w:ascii="Trebuchet MS" w:hAnsi="Trebuchet MS"/>
              <w:b/>
              <w:iCs/>
              <w:color w:val="CC0099"/>
            </w:rPr>
          </w:rPrChange>
        </w:rPr>
        <w:t xml:space="preserve"> the patients understood the information given and if they </w:t>
      </w:r>
      <w:proofErr w:type="gramStart"/>
      <w:r w:rsidR="00594159" w:rsidRPr="0062636B">
        <w:rPr>
          <w:rFonts w:ascii="Poppins" w:hAnsi="Poppins" w:cs="Poppins"/>
          <w:b/>
          <w:iCs/>
          <w:color w:val="CC0099"/>
          <w:rPrChange w:id="1276" w:author="Tom Collins" w:date="2023-10-31T09:40:00Z">
            <w:rPr>
              <w:rFonts w:ascii="Trebuchet MS" w:hAnsi="Trebuchet MS"/>
              <w:b/>
              <w:iCs/>
              <w:color w:val="CC0099"/>
            </w:rPr>
          </w:rPrChange>
        </w:rPr>
        <w:t>are able to</w:t>
      </w:r>
      <w:proofErr w:type="gramEnd"/>
      <w:r w:rsidR="00594159" w:rsidRPr="0062636B">
        <w:rPr>
          <w:rFonts w:ascii="Poppins" w:hAnsi="Poppins" w:cs="Poppins"/>
          <w:b/>
          <w:iCs/>
          <w:color w:val="CC0099"/>
          <w:rPrChange w:id="1277" w:author="Tom Collins" w:date="2023-10-31T09:40:00Z">
            <w:rPr>
              <w:rFonts w:ascii="Trebuchet MS" w:hAnsi="Trebuchet MS"/>
              <w:b/>
              <w:iCs/>
              <w:color w:val="CC0099"/>
            </w:rPr>
          </w:rPrChange>
        </w:rPr>
        <w:t xml:space="preserve"> ask questions or </w:t>
      </w:r>
      <w:r w:rsidR="000C7C8C" w:rsidRPr="0062636B">
        <w:rPr>
          <w:rFonts w:ascii="Poppins" w:hAnsi="Poppins" w:cs="Poppins"/>
          <w:b/>
          <w:iCs/>
          <w:color w:val="CC0099"/>
          <w:rPrChange w:id="1278" w:author="Tom Collins" w:date="2023-10-31T09:40:00Z">
            <w:rPr>
              <w:rFonts w:ascii="Trebuchet MS" w:hAnsi="Trebuchet MS"/>
              <w:b/>
              <w:iCs/>
              <w:color w:val="CC0099"/>
            </w:rPr>
          </w:rPrChange>
        </w:rPr>
        <w:t>ask for explanations?</w:t>
      </w:r>
    </w:p>
    <w:p w14:paraId="7C7CEF4C" w14:textId="526C0DB1" w:rsidR="001543F3" w:rsidRPr="0062636B" w:rsidRDefault="001543F3" w:rsidP="001543F3">
      <w:pPr>
        <w:pStyle w:val="ListParagraph"/>
        <w:numPr>
          <w:ilvl w:val="0"/>
          <w:numId w:val="148"/>
        </w:numPr>
        <w:spacing w:after="0" w:line="276" w:lineRule="auto"/>
        <w:ind w:left="1418" w:right="991" w:hanging="284"/>
        <w:rPr>
          <w:rFonts w:ascii="Poppins" w:hAnsi="Poppins" w:cs="Poppins"/>
          <w:bCs/>
          <w:iCs/>
          <w:color w:val="002060"/>
        </w:rPr>
      </w:pPr>
      <w:r w:rsidRPr="0062636B">
        <w:rPr>
          <w:rFonts w:ascii="Poppins" w:hAnsi="Poppins" w:cs="Poppins"/>
          <w:bCs/>
          <w:iCs/>
          <w:color w:val="002060"/>
        </w:rPr>
        <w:t>1</w:t>
      </w:r>
      <w:r w:rsidR="00DF06E9" w:rsidRPr="0062636B">
        <w:rPr>
          <w:rFonts w:ascii="Poppins" w:hAnsi="Poppins" w:cs="Poppins"/>
          <w:bCs/>
          <w:iCs/>
          <w:color w:val="002060"/>
        </w:rPr>
        <w:t xml:space="preserve">5 </w:t>
      </w:r>
      <w:r w:rsidR="00DF6DC8">
        <w:rPr>
          <w:rFonts w:ascii="Poppins" w:hAnsi="Poppins" w:cs="Poppins"/>
          <w:bCs/>
          <w:iCs/>
          <w:color w:val="002060"/>
        </w:rPr>
        <w:t>- y</w:t>
      </w:r>
      <w:r w:rsidRPr="0062636B">
        <w:rPr>
          <w:rFonts w:ascii="Poppins" w:hAnsi="Poppins" w:cs="Poppins"/>
          <w:bCs/>
          <w:iCs/>
          <w:color w:val="002060"/>
        </w:rPr>
        <w:t>es</w:t>
      </w:r>
    </w:p>
    <w:p w14:paraId="21AC6DB7" w14:textId="5802FC5D" w:rsidR="001543F3" w:rsidRPr="0062636B" w:rsidRDefault="001543F3" w:rsidP="001543F3">
      <w:pPr>
        <w:pStyle w:val="ListParagraph"/>
        <w:numPr>
          <w:ilvl w:val="0"/>
          <w:numId w:val="148"/>
        </w:numPr>
        <w:spacing w:after="0" w:line="276" w:lineRule="auto"/>
        <w:ind w:left="1418" w:right="991" w:hanging="284"/>
        <w:rPr>
          <w:rFonts w:ascii="Poppins" w:hAnsi="Poppins" w:cs="Poppins"/>
          <w:bCs/>
          <w:iCs/>
          <w:color w:val="002060"/>
        </w:rPr>
      </w:pPr>
      <w:r w:rsidRPr="0062636B">
        <w:rPr>
          <w:rFonts w:ascii="Poppins" w:hAnsi="Poppins" w:cs="Poppins"/>
          <w:bCs/>
          <w:iCs/>
          <w:color w:val="002060"/>
        </w:rPr>
        <w:t xml:space="preserve">1 </w:t>
      </w:r>
      <w:r w:rsidR="00DF6DC8">
        <w:rPr>
          <w:rFonts w:ascii="Poppins" w:hAnsi="Poppins" w:cs="Poppins"/>
          <w:bCs/>
          <w:iCs/>
          <w:color w:val="002060"/>
        </w:rPr>
        <w:t xml:space="preserve">- </w:t>
      </w:r>
      <w:r w:rsidRPr="0062636B">
        <w:rPr>
          <w:rFonts w:ascii="Poppins" w:hAnsi="Poppins" w:cs="Poppins"/>
          <w:bCs/>
          <w:iCs/>
          <w:color w:val="002060"/>
        </w:rPr>
        <w:t xml:space="preserve">somewhat, </w:t>
      </w:r>
      <w:r w:rsidRPr="0062636B">
        <w:rPr>
          <w:rFonts w:ascii="Poppins" w:hAnsi="Poppins" w:cs="Poppins"/>
          <w:b/>
          <w:i/>
          <w:color w:val="CC0099"/>
        </w:rPr>
        <w:t xml:space="preserve">“Depends who you speak </w:t>
      </w:r>
      <w:proofErr w:type="gramStart"/>
      <w:r w:rsidRPr="0062636B">
        <w:rPr>
          <w:rFonts w:ascii="Poppins" w:hAnsi="Poppins" w:cs="Poppins"/>
          <w:b/>
          <w:i/>
          <w:color w:val="CC0099"/>
        </w:rPr>
        <w:t>to”</w:t>
      </w:r>
      <w:proofErr w:type="gramEnd"/>
    </w:p>
    <w:p w14:paraId="657FB10A" w14:textId="723F6B99" w:rsidR="00440F45" w:rsidRDefault="001543F3" w:rsidP="00E9664D">
      <w:pPr>
        <w:pStyle w:val="ListParagraph"/>
        <w:numPr>
          <w:ilvl w:val="0"/>
          <w:numId w:val="148"/>
        </w:numPr>
        <w:spacing w:after="0" w:line="276" w:lineRule="auto"/>
        <w:ind w:left="1134" w:right="991" w:firstLine="0"/>
        <w:rPr>
          <w:rFonts w:ascii="Poppins" w:hAnsi="Poppins" w:cs="Poppins"/>
          <w:bCs/>
          <w:iCs/>
          <w:color w:val="002060"/>
        </w:rPr>
      </w:pPr>
      <w:r w:rsidRPr="0062636B">
        <w:rPr>
          <w:rFonts w:ascii="Poppins" w:hAnsi="Poppins" w:cs="Poppins"/>
          <w:bCs/>
          <w:iCs/>
          <w:color w:val="002060"/>
        </w:rPr>
        <w:t xml:space="preserve">1 </w:t>
      </w:r>
      <w:r w:rsidR="00DF6DC8">
        <w:rPr>
          <w:rFonts w:ascii="Poppins" w:hAnsi="Poppins" w:cs="Poppins"/>
          <w:bCs/>
          <w:iCs/>
          <w:color w:val="002060"/>
        </w:rPr>
        <w:t xml:space="preserve">- </w:t>
      </w:r>
      <w:r w:rsidRPr="0062636B">
        <w:rPr>
          <w:rFonts w:ascii="Poppins" w:hAnsi="Poppins" w:cs="Poppins"/>
          <w:bCs/>
          <w:iCs/>
          <w:color w:val="002060"/>
        </w:rPr>
        <w:t>did not complete the rest of questions</w:t>
      </w:r>
      <w:r w:rsidR="00BD2B04" w:rsidRPr="0062636B">
        <w:rPr>
          <w:rFonts w:ascii="Poppins" w:hAnsi="Poppins" w:cs="Poppins"/>
          <w:bCs/>
          <w:iCs/>
          <w:color w:val="002060"/>
        </w:rPr>
        <w:t xml:space="preserve"> </w:t>
      </w:r>
    </w:p>
    <w:p w14:paraId="0F8C1E3B" w14:textId="77777777" w:rsidR="00F34DE4" w:rsidRDefault="00F34DE4" w:rsidP="00837BF3">
      <w:pPr>
        <w:spacing w:after="0"/>
        <w:ind w:right="991"/>
        <w:rPr>
          <w:rFonts w:ascii="Poppins" w:hAnsi="Poppins" w:cs="Poppins"/>
          <w:b/>
          <w:iCs/>
          <w:color w:val="CC0099"/>
        </w:rPr>
      </w:pPr>
    </w:p>
    <w:p w14:paraId="5F139D0E" w14:textId="77777777" w:rsidR="00F34DE4" w:rsidRPr="0062636B" w:rsidDel="00010E86" w:rsidRDefault="00F34DE4" w:rsidP="00431CE0">
      <w:pPr>
        <w:spacing w:after="0" w:line="276" w:lineRule="auto"/>
        <w:ind w:left="1134" w:right="991"/>
        <w:rPr>
          <w:del w:id="1279" w:author="Tom Collins" w:date="2023-06-28T10:02:00Z"/>
          <w:rFonts w:ascii="Poppins" w:hAnsi="Poppins" w:cs="Poppins"/>
          <w:b/>
          <w:iCs/>
          <w:color w:val="CC0099"/>
          <w:rPrChange w:id="1280" w:author="Tom Collins" w:date="2023-10-31T09:40:00Z">
            <w:rPr>
              <w:del w:id="1281" w:author="Tom Collins" w:date="2023-06-28T10:02:00Z"/>
              <w:rFonts w:ascii="Trebuchet MS" w:hAnsi="Trebuchet MS"/>
              <w:b/>
              <w:iCs/>
              <w:color w:val="CC0099"/>
            </w:rPr>
          </w:rPrChange>
        </w:rPr>
      </w:pPr>
    </w:p>
    <w:p w14:paraId="7564B361" w14:textId="124028E8" w:rsidR="00BF5D50" w:rsidRPr="0062636B" w:rsidDel="00010E86" w:rsidRDefault="00BF5D50">
      <w:pPr>
        <w:pStyle w:val="ListParagraph"/>
        <w:numPr>
          <w:ilvl w:val="0"/>
          <w:numId w:val="24"/>
        </w:numPr>
        <w:spacing w:after="0" w:line="240" w:lineRule="auto"/>
        <w:ind w:left="0" w:right="991" w:firstLine="0"/>
        <w:rPr>
          <w:del w:id="1282" w:author="Tom Collins" w:date="2023-06-28T10:02:00Z"/>
          <w:rFonts w:ascii="Trebuchet MS" w:hAnsi="Trebuchet MS"/>
          <w:b/>
          <w:bCs/>
          <w:color w:val="CC0099"/>
        </w:rPr>
        <w:pPrChange w:id="1283" w:author="Tom Collins" w:date="2023-06-19T16:22:00Z">
          <w:pPr>
            <w:spacing w:after="0"/>
            <w:ind w:left="851" w:right="991"/>
          </w:pPr>
        </w:pPrChange>
      </w:pPr>
    </w:p>
    <w:p w14:paraId="51601B7B" w14:textId="2FF56D09" w:rsidR="00D408F2" w:rsidRPr="0062636B" w:rsidRDefault="00D408F2">
      <w:pPr>
        <w:spacing w:after="0"/>
        <w:ind w:left="1134" w:right="991"/>
        <w:rPr>
          <w:ins w:id="1284" w:author="Tom Collins" w:date="2023-06-28T10:02:00Z"/>
          <w:rFonts w:ascii="Poppins" w:hAnsi="Poppins" w:cs="Poppins"/>
          <w:b/>
          <w:bCs/>
          <w:color w:val="CC0099"/>
        </w:rPr>
      </w:pPr>
      <w:r w:rsidRPr="0062636B">
        <w:rPr>
          <w:rFonts w:ascii="Poppins" w:hAnsi="Poppins" w:cs="Poppins"/>
          <w:b/>
          <w:bCs/>
          <w:color w:val="CC0099"/>
          <w:rPrChange w:id="1285" w:author="Tom Collins" w:date="2023-10-31T09:40:00Z">
            <w:rPr>
              <w:rFonts w:ascii="Trebuchet MS" w:hAnsi="Trebuchet MS"/>
              <w:b/>
              <w:bCs/>
              <w:color w:val="CC0099"/>
            </w:rPr>
          </w:rPrChange>
        </w:rPr>
        <w:t>We asked if the patient knew how to raise a concern or make a complaint?</w:t>
      </w:r>
    </w:p>
    <w:p w14:paraId="56C72CB6" w14:textId="77777777" w:rsidR="00010E86" w:rsidRPr="0062636B" w:rsidRDefault="00010E86" w:rsidP="00010E86">
      <w:pPr>
        <w:spacing w:after="0" w:line="240" w:lineRule="auto"/>
        <w:ind w:left="1134" w:right="991"/>
        <w:rPr>
          <w:ins w:id="1286" w:author="Tom Collins" w:date="2023-10-30T12:52:00Z"/>
          <w:rFonts w:ascii="Poppins" w:hAnsi="Poppins" w:cs="Poppins"/>
          <w:iCs/>
          <w:color w:val="002060"/>
        </w:rPr>
      </w:pPr>
      <w:ins w:id="1287" w:author="Tom Collins" w:date="2023-06-28T10:02:00Z">
        <w:r w:rsidRPr="0062636B">
          <w:rPr>
            <w:rFonts w:ascii="Poppins" w:hAnsi="Poppins" w:cs="Poppins"/>
            <w:iCs/>
            <w:color w:val="002060"/>
          </w:rPr>
          <w:t>The responses were:</w:t>
        </w:r>
      </w:ins>
    </w:p>
    <w:p w14:paraId="1CBE34ED" w14:textId="707570E3" w:rsidR="00C351E7" w:rsidRPr="0062636B" w:rsidRDefault="0017104A" w:rsidP="007C13E4">
      <w:pPr>
        <w:pStyle w:val="ListParagraph"/>
        <w:numPr>
          <w:ilvl w:val="0"/>
          <w:numId w:val="54"/>
        </w:numPr>
        <w:spacing w:after="0" w:line="240" w:lineRule="auto"/>
        <w:ind w:left="1418" w:hanging="284"/>
        <w:rPr>
          <w:rFonts w:ascii="Poppins" w:hAnsi="Poppins" w:cs="Poppins"/>
          <w:iCs/>
          <w:color w:val="002060"/>
        </w:rPr>
      </w:pPr>
      <w:r w:rsidRPr="0062636B">
        <w:rPr>
          <w:rFonts w:ascii="Poppins" w:hAnsi="Poppins" w:cs="Poppins"/>
          <w:iCs/>
          <w:color w:val="002060"/>
        </w:rPr>
        <w:t>9</w:t>
      </w:r>
      <w:r w:rsidR="00F328D1">
        <w:rPr>
          <w:rFonts w:ascii="Poppins" w:hAnsi="Poppins" w:cs="Poppins"/>
          <w:iCs/>
          <w:color w:val="002060"/>
        </w:rPr>
        <w:t xml:space="preserve"> - </w:t>
      </w:r>
      <w:r w:rsidR="00ED57D3" w:rsidRPr="0062636B">
        <w:rPr>
          <w:rFonts w:ascii="Poppins" w:hAnsi="Poppins" w:cs="Poppins"/>
          <w:iCs/>
          <w:color w:val="002060"/>
        </w:rPr>
        <w:t xml:space="preserve">understood how to raise a complaint and follow the complaints procedure </w:t>
      </w:r>
    </w:p>
    <w:p w14:paraId="3BE41286" w14:textId="77777777" w:rsidR="00F328D1" w:rsidRDefault="00D75B33" w:rsidP="00E8445B">
      <w:pPr>
        <w:pStyle w:val="ListParagraph"/>
        <w:numPr>
          <w:ilvl w:val="0"/>
          <w:numId w:val="54"/>
        </w:numPr>
        <w:spacing w:after="0" w:line="240" w:lineRule="auto"/>
        <w:ind w:left="1418" w:right="991" w:hanging="284"/>
        <w:rPr>
          <w:rFonts w:ascii="Poppins" w:hAnsi="Poppins" w:cs="Poppins"/>
          <w:iCs/>
          <w:color w:val="002060"/>
        </w:rPr>
      </w:pPr>
      <w:r w:rsidRPr="00F328D1">
        <w:rPr>
          <w:rFonts w:ascii="Poppins" w:hAnsi="Poppins" w:cs="Poppins"/>
          <w:iCs/>
          <w:color w:val="002060"/>
        </w:rPr>
        <w:t xml:space="preserve">5 </w:t>
      </w:r>
      <w:r w:rsidR="00F328D1" w:rsidRPr="00F328D1">
        <w:rPr>
          <w:rFonts w:ascii="Poppins" w:hAnsi="Poppins" w:cs="Poppins"/>
          <w:iCs/>
          <w:color w:val="002060"/>
        </w:rPr>
        <w:t xml:space="preserve">– did not understand how to raise a complaint </w:t>
      </w:r>
    </w:p>
    <w:p w14:paraId="26A07F9B" w14:textId="2BE77919" w:rsidR="00B51A8B" w:rsidRPr="00F328D1" w:rsidRDefault="00B51A8B" w:rsidP="00E8445B">
      <w:pPr>
        <w:pStyle w:val="ListParagraph"/>
        <w:numPr>
          <w:ilvl w:val="0"/>
          <w:numId w:val="54"/>
        </w:numPr>
        <w:spacing w:after="0" w:line="240" w:lineRule="auto"/>
        <w:ind w:left="1418" w:right="991" w:hanging="284"/>
        <w:rPr>
          <w:rFonts w:ascii="Poppins" w:hAnsi="Poppins" w:cs="Poppins"/>
          <w:iCs/>
          <w:color w:val="002060"/>
        </w:rPr>
      </w:pPr>
      <w:r w:rsidRPr="00F328D1">
        <w:rPr>
          <w:rFonts w:ascii="Poppins" w:hAnsi="Poppins" w:cs="Poppins"/>
          <w:iCs/>
          <w:color w:val="002060"/>
        </w:rPr>
        <w:t xml:space="preserve">2 </w:t>
      </w:r>
      <w:r w:rsidR="00F328D1">
        <w:rPr>
          <w:rFonts w:ascii="Poppins" w:hAnsi="Poppins" w:cs="Poppins"/>
          <w:iCs/>
          <w:color w:val="002060"/>
        </w:rPr>
        <w:t>-</w:t>
      </w:r>
      <w:r w:rsidRPr="00F328D1">
        <w:rPr>
          <w:rFonts w:ascii="Poppins" w:hAnsi="Poppins" w:cs="Poppins"/>
          <w:iCs/>
          <w:color w:val="002060"/>
        </w:rPr>
        <w:t xml:space="preserve"> would like to know</w:t>
      </w:r>
    </w:p>
    <w:p w14:paraId="37001567" w14:textId="248F04F3" w:rsidR="00D75B33" w:rsidRPr="008F306B" w:rsidRDefault="00D75B33" w:rsidP="00BD2B04">
      <w:pPr>
        <w:pStyle w:val="ListParagraph"/>
        <w:numPr>
          <w:ilvl w:val="0"/>
          <w:numId w:val="54"/>
        </w:numPr>
        <w:spacing w:after="0" w:line="240" w:lineRule="auto"/>
        <w:ind w:left="1134" w:right="991" w:firstLine="0"/>
        <w:rPr>
          <w:rFonts w:ascii="Poppins" w:hAnsi="Poppins" w:cs="Poppins"/>
          <w:iCs/>
          <w:color w:val="002060"/>
        </w:rPr>
      </w:pPr>
      <w:r w:rsidRPr="0062636B">
        <w:rPr>
          <w:rFonts w:ascii="Poppins" w:hAnsi="Poppins" w:cs="Poppins"/>
          <w:bCs/>
          <w:iCs/>
          <w:color w:val="002060"/>
        </w:rPr>
        <w:t>1</w:t>
      </w:r>
      <w:r w:rsidR="008C7B30">
        <w:rPr>
          <w:rFonts w:ascii="Poppins" w:hAnsi="Poppins" w:cs="Poppins"/>
          <w:bCs/>
          <w:iCs/>
          <w:color w:val="002060"/>
        </w:rPr>
        <w:t xml:space="preserve"> - </w:t>
      </w:r>
      <w:r w:rsidRPr="0062636B">
        <w:rPr>
          <w:rFonts w:ascii="Poppins" w:hAnsi="Poppins" w:cs="Poppins"/>
          <w:bCs/>
          <w:iCs/>
          <w:color w:val="002060"/>
        </w:rPr>
        <w:t>did not complete the rest of questions</w:t>
      </w:r>
      <w:r w:rsidRPr="0062636B">
        <w:rPr>
          <w:rFonts w:ascii="Poppins" w:hAnsi="Poppins" w:cs="Poppins"/>
          <w:bCs/>
          <w:iCs/>
          <w:color w:val="CC0099"/>
        </w:rPr>
        <w:t xml:space="preserve"> </w:t>
      </w:r>
    </w:p>
    <w:p w14:paraId="1FEC894E" w14:textId="77777777" w:rsidR="008F306B" w:rsidRDefault="008F306B" w:rsidP="008F306B">
      <w:pPr>
        <w:spacing w:after="0" w:line="240" w:lineRule="auto"/>
        <w:ind w:right="991"/>
        <w:rPr>
          <w:rFonts w:ascii="Poppins" w:hAnsi="Poppins" w:cs="Poppins"/>
          <w:iCs/>
          <w:color w:val="002060"/>
        </w:rPr>
      </w:pPr>
    </w:p>
    <w:p w14:paraId="67513925" w14:textId="2CB544CC" w:rsidR="008F306B" w:rsidRDefault="005C76AA" w:rsidP="008F306B">
      <w:pPr>
        <w:spacing w:after="0" w:line="240" w:lineRule="auto"/>
        <w:ind w:right="991"/>
        <w:jc w:val="center"/>
        <w:rPr>
          <w:rFonts w:ascii="Poppins" w:hAnsi="Poppins" w:cs="Poppins"/>
          <w:iCs/>
          <w:color w:val="002060"/>
        </w:rPr>
      </w:pPr>
      <w:r>
        <w:rPr>
          <w:rFonts w:ascii="Poppins" w:hAnsi="Poppins" w:cs="Poppins"/>
          <w:iCs/>
          <w:color w:val="002060"/>
        </w:rPr>
        <w:t xml:space="preserve">                       </w:t>
      </w:r>
      <w:r w:rsidR="008F306B">
        <w:rPr>
          <w:rFonts w:ascii="Poppins" w:hAnsi="Poppins" w:cs="Poppins"/>
          <w:iCs/>
          <w:color w:val="002060"/>
        </w:rPr>
        <w:t>9</w:t>
      </w:r>
    </w:p>
    <w:p w14:paraId="4B6DAD7F" w14:textId="77777777" w:rsidR="008F306B" w:rsidRDefault="008F306B" w:rsidP="008F306B">
      <w:pPr>
        <w:spacing w:after="0" w:line="240" w:lineRule="auto"/>
        <w:ind w:right="991"/>
        <w:rPr>
          <w:rFonts w:ascii="Poppins" w:hAnsi="Poppins" w:cs="Poppins"/>
          <w:iCs/>
          <w:color w:val="002060"/>
        </w:rPr>
      </w:pPr>
    </w:p>
    <w:p w14:paraId="76C651B2" w14:textId="77777777" w:rsidR="008F306B" w:rsidRDefault="008F306B" w:rsidP="008F306B">
      <w:pPr>
        <w:spacing w:after="0" w:line="240" w:lineRule="auto"/>
        <w:ind w:right="991"/>
        <w:rPr>
          <w:rFonts w:ascii="Poppins" w:hAnsi="Poppins" w:cs="Poppins"/>
          <w:iCs/>
          <w:color w:val="002060"/>
        </w:rPr>
      </w:pPr>
    </w:p>
    <w:p w14:paraId="74D08058" w14:textId="77777777" w:rsidR="008F306B" w:rsidRPr="008F306B" w:rsidRDefault="008F306B" w:rsidP="008F306B">
      <w:pPr>
        <w:spacing w:after="0" w:line="240" w:lineRule="auto"/>
        <w:ind w:right="991"/>
        <w:rPr>
          <w:rFonts w:ascii="Poppins" w:hAnsi="Poppins" w:cs="Poppins"/>
          <w:iCs/>
          <w:color w:val="002060"/>
        </w:rPr>
      </w:pPr>
    </w:p>
    <w:p w14:paraId="61DAFCAC" w14:textId="77777777" w:rsidR="006A508C" w:rsidRPr="0062636B" w:rsidRDefault="006A508C" w:rsidP="00BD2B04">
      <w:pPr>
        <w:pStyle w:val="ListParagraph"/>
        <w:spacing w:after="0" w:line="240" w:lineRule="auto"/>
        <w:ind w:left="1134" w:right="991"/>
        <w:rPr>
          <w:rFonts w:ascii="Poppins" w:hAnsi="Poppins" w:cs="Poppins"/>
          <w:bCs/>
          <w:iCs/>
          <w:color w:val="CC0099"/>
        </w:rPr>
      </w:pPr>
    </w:p>
    <w:p w14:paraId="67451D6E" w14:textId="77777777" w:rsidR="008F306B" w:rsidRDefault="008F306B" w:rsidP="00170A49">
      <w:pPr>
        <w:spacing w:after="0"/>
        <w:ind w:left="1134" w:right="991"/>
        <w:rPr>
          <w:rFonts w:ascii="Poppins" w:hAnsi="Poppins" w:cs="Poppins"/>
          <w:iCs/>
          <w:color w:val="002060"/>
        </w:rPr>
      </w:pPr>
    </w:p>
    <w:p w14:paraId="386A20B0" w14:textId="45B26122" w:rsidR="0046368B" w:rsidRPr="0062636B" w:rsidRDefault="0046368B" w:rsidP="00170A49">
      <w:pPr>
        <w:spacing w:after="0"/>
        <w:ind w:left="1134" w:right="991"/>
        <w:rPr>
          <w:rFonts w:ascii="Poppins" w:hAnsi="Poppins" w:cs="Poppins"/>
          <w:color w:val="002060"/>
        </w:rPr>
      </w:pPr>
      <w:r w:rsidRPr="0062636B">
        <w:rPr>
          <w:rFonts w:ascii="Poppins" w:hAnsi="Poppins" w:cs="Poppins"/>
          <w:iCs/>
          <w:color w:val="002060"/>
        </w:rPr>
        <w:t>We signposted th</w:t>
      </w:r>
      <w:r w:rsidR="008C7B30">
        <w:rPr>
          <w:rFonts w:ascii="Poppins" w:hAnsi="Poppins" w:cs="Poppins"/>
          <w:iCs/>
          <w:color w:val="002060"/>
        </w:rPr>
        <w:t>e</w:t>
      </w:r>
      <w:r w:rsidRPr="0062636B">
        <w:rPr>
          <w:rFonts w:ascii="Poppins" w:hAnsi="Poppins" w:cs="Poppins"/>
          <w:iCs/>
          <w:color w:val="002060"/>
        </w:rPr>
        <w:t xml:space="preserve"> </w:t>
      </w:r>
      <w:r w:rsidR="004F6993" w:rsidRPr="0062636B">
        <w:rPr>
          <w:rFonts w:ascii="Poppins" w:hAnsi="Poppins" w:cs="Poppins"/>
          <w:iCs/>
          <w:color w:val="002060"/>
        </w:rPr>
        <w:t>5</w:t>
      </w:r>
      <w:r w:rsidR="002C119D" w:rsidRPr="0062636B">
        <w:rPr>
          <w:rFonts w:ascii="Poppins" w:hAnsi="Poppins" w:cs="Poppins"/>
          <w:iCs/>
          <w:color w:val="002060"/>
        </w:rPr>
        <w:t xml:space="preserve"> patients</w:t>
      </w:r>
      <w:r w:rsidR="008C7B30">
        <w:rPr>
          <w:rFonts w:ascii="Poppins" w:hAnsi="Poppins" w:cs="Poppins"/>
          <w:iCs/>
          <w:color w:val="002060"/>
        </w:rPr>
        <w:t xml:space="preserve"> who did not understand how to raise a complaint to the notice board</w:t>
      </w:r>
      <w:r w:rsidR="002C119D" w:rsidRPr="0062636B">
        <w:rPr>
          <w:rFonts w:ascii="Poppins" w:hAnsi="Poppins" w:cs="Poppins"/>
          <w:iCs/>
          <w:color w:val="002060"/>
        </w:rPr>
        <w:t xml:space="preserve"> </w:t>
      </w:r>
      <w:r w:rsidR="00C8662D" w:rsidRPr="0062636B">
        <w:rPr>
          <w:rFonts w:ascii="Poppins" w:hAnsi="Poppins" w:cs="Poppins"/>
          <w:iCs/>
          <w:color w:val="002060"/>
        </w:rPr>
        <w:t>where</w:t>
      </w:r>
      <w:r w:rsidR="002C119D" w:rsidRPr="0062636B">
        <w:rPr>
          <w:rFonts w:ascii="Poppins" w:hAnsi="Poppins" w:cs="Poppins"/>
          <w:iCs/>
          <w:color w:val="002060"/>
        </w:rPr>
        <w:t xml:space="preserve"> the complaints procedure is visible.</w:t>
      </w:r>
      <w:r w:rsidR="00A329CF" w:rsidRPr="0062636B">
        <w:rPr>
          <w:rFonts w:ascii="Poppins" w:hAnsi="Poppins" w:cs="Poppins"/>
          <w:iCs/>
          <w:color w:val="002060"/>
        </w:rPr>
        <w:t xml:space="preserve"> </w:t>
      </w:r>
      <w:r w:rsidR="00170A49">
        <w:rPr>
          <w:rFonts w:ascii="Poppins" w:hAnsi="Poppins" w:cs="Poppins"/>
          <w:iCs/>
          <w:color w:val="002060"/>
        </w:rPr>
        <w:t xml:space="preserve"> </w:t>
      </w:r>
    </w:p>
    <w:p w14:paraId="484D85DB" w14:textId="77777777" w:rsidR="004F6993" w:rsidRPr="0062636B" w:rsidRDefault="004F6993" w:rsidP="004F6993">
      <w:pPr>
        <w:spacing w:after="0"/>
        <w:ind w:left="1134" w:right="991"/>
        <w:rPr>
          <w:rFonts w:ascii="Poppins" w:hAnsi="Poppins" w:cs="Poppins"/>
          <w:color w:val="002060"/>
        </w:rPr>
      </w:pPr>
    </w:p>
    <w:p w14:paraId="3F525870" w14:textId="77777777" w:rsidR="0046368B" w:rsidRPr="0062636B" w:rsidDel="00E34391" w:rsidRDefault="0046368B">
      <w:pPr>
        <w:spacing w:after="0"/>
        <w:ind w:right="991"/>
        <w:rPr>
          <w:del w:id="1288" w:author="Tom Collins" w:date="2023-10-30T12:55:00Z"/>
          <w:rFonts w:ascii="Poppins" w:hAnsi="Poppins" w:cs="Poppins"/>
          <w:color w:val="002060"/>
          <w:rPrChange w:id="1289" w:author="Tom Collins" w:date="2023-10-31T09:40:00Z">
            <w:rPr>
              <w:del w:id="1290" w:author="Tom Collins" w:date="2023-10-30T12:55:00Z"/>
              <w:rFonts w:ascii="Trebuchet MS" w:hAnsi="Trebuchet MS"/>
              <w:color w:val="002060"/>
            </w:rPr>
          </w:rPrChange>
        </w:rPr>
        <w:pPrChange w:id="1291" w:author="Tom Collins" w:date="2023-06-28T10:02:00Z">
          <w:pPr>
            <w:spacing w:after="0"/>
            <w:ind w:left="851" w:right="991"/>
          </w:pPr>
        </w:pPrChange>
      </w:pPr>
    </w:p>
    <w:p w14:paraId="74EF0772" w14:textId="549CD41E" w:rsidR="0088683A" w:rsidRPr="0062636B" w:rsidDel="00010E86" w:rsidRDefault="0088683A">
      <w:pPr>
        <w:spacing w:after="0"/>
        <w:ind w:left="1134" w:right="991"/>
        <w:rPr>
          <w:del w:id="1292" w:author="Tom Collins" w:date="2023-06-28T10:03:00Z"/>
          <w:rFonts w:ascii="Poppins" w:hAnsi="Poppins" w:cs="Poppins"/>
          <w:color w:val="002060"/>
          <w:rPrChange w:id="1293" w:author="Tom Collins" w:date="2023-10-31T09:40:00Z">
            <w:rPr>
              <w:del w:id="1294" w:author="Tom Collins" w:date="2023-06-28T10:03:00Z"/>
              <w:rFonts w:ascii="Trebuchet MS" w:hAnsi="Trebuchet MS"/>
              <w:color w:val="002060"/>
            </w:rPr>
          </w:rPrChange>
        </w:rPr>
        <w:pPrChange w:id="1295" w:author="Tom Collins" w:date="2023-06-19T16:22:00Z">
          <w:pPr>
            <w:spacing w:after="0"/>
            <w:ind w:left="851" w:right="991"/>
          </w:pPr>
        </w:pPrChange>
      </w:pPr>
    </w:p>
    <w:p w14:paraId="327EE026" w14:textId="582BBE58" w:rsidR="00186DCC" w:rsidRPr="0062636B" w:rsidRDefault="005C7BFA" w:rsidP="001440A2">
      <w:pPr>
        <w:spacing w:after="0"/>
        <w:ind w:left="1134" w:right="991"/>
        <w:rPr>
          <w:rFonts w:ascii="Poppins" w:hAnsi="Poppins" w:cs="Poppins"/>
          <w:b/>
          <w:bCs/>
          <w:color w:val="CC0099"/>
        </w:rPr>
      </w:pPr>
      <w:r w:rsidRPr="0062636B">
        <w:rPr>
          <w:rFonts w:ascii="Poppins" w:hAnsi="Poppins" w:cs="Poppins"/>
          <w:b/>
          <w:bCs/>
          <w:color w:val="CC0099"/>
          <w:rPrChange w:id="1296" w:author="Tom Collins" w:date="2023-10-31T09:40:00Z">
            <w:rPr>
              <w:rFonts w:ascii="Trebuchet MS" w:hAnsi="Trebuchet MS"/>
              <w:b/>
              <w:bCs/>
              <w:color w:val="CC0099"/>
            </w:rPr>
          </w:rPrChange>
        </w:rPr>
        <w:t xml:space="preserve">We asked if the </w:t>
      </w:r>
      <w:r w:rsidR="009C3CF6" w:rsidRPr="0062636B">
        <w:rPr>
          <w:rFonts w:ascii="Poppins" w:hAnsi="Poppins" w:cs="Poppins"/>
          <w:b/>
          <w:bCs/>
          <w:color w:val="CC0099"/>
          <w:rPrChange w:id="1297" w:author="Tom Collins" w:date="2023-10-31T09:40:00Z">
            <w:rPr>
              <w:rFonts w:ascii="Trebuchet MS" w:hAnsi="Trebuchet MS"/>
              <w:b/>
              <w:bCs/>
              <w:color w:val="CC0099"/>
            </w:rPr>
          </w:rPrChange>
        </w:rPr>
        <w:t>patient</w:t>
      </w:r>
      <w:r w:rsidRPr="0062636B">
        <w:rPr>
          <w:rFonts w:ascii="Poppins" w:hAnsi="Poppins" w:cs="Poppins"/>
          <w:b/>
          <w:bCs/>
          <w:color w:val="CC0099"/>
          <w:rPrChange w:id="1298" w:author="Tom Collins" w:date="2023-10-31T09:40:00Z">
            <w:rPr>
              <w:rFonts w:ascii="Trebuchet MS" w:hAnsi="Trebuchet MS"/>
              <w:b/>
              <w:bCs/>
              <w:color w:val="CC0099"/>
            </w:rPr>
          </w:rPrChange>
        </w:rPr>
        <w:t xml:space="preserve"> could change</w:t>
      </w:r>
      <w:r w:rsidR="000F63B7" w:rsidRPr="0062636B">
        <w:rPr>
          <w:rFonts w:ascii="Poppins" w:hAnsi="Poppins" w:cs="Poppins"/>
          <w:b/>
          <w:bCs/>
          <w:color w:val="CC0099"/>
          <w:rPrChange w:id="1299" w:author="Tom Collins" w:date="2023-10-31T09:40:00Z">
            <w:rPr>
              <w:rFonts w:ascii="Trebuchet MS" w:hAnsi="Trebuchet MS"/>
              <w:b/>
              <w:bCs/>
              <w:color w:val="CC0099"/>
            </w:rPr>
          </w:rPrChange>
        </w:rPr>
        <w:t>/</w:t>
      </w:r>
      <w:del w:id="1300" w:author="Tom Collins" w:date="2023-04-21T16:20:00Z">
        <w:r w:rsidR="000F63B7" w:rsidRPr="0062636B" w:rsidDel="00672FC4">
          <w:rPr>
            <w:rFonts w:ascii="Poppins" w:hAnsi="Poppins" w:cs="Poppins"/>
            <w:b/>
            <w:bCs/>
            <w:color w:val="CC0099"/>
            <w:rPrChange w:id="1301" w:author="Tom Collins" w:date="2023-10-31T09:40:00Z">
              <w:rPr>
                <w:rFonts w:ascii="Trebuchet MS" w:hAnsi="Trebuchet MS"/>
                <w:b/>
                <w:bCs/>
                <w:color w:val="CC0099"/>
              </w:rPr>
            </w:rPrChange>
          </w:rPr>
          <w:delText xml:space="preserve"> </w:delText>
        </w:r>
      </w:del>
      <w:r w:rsidR="000F63B7" w:rsidRPr="0062636B">
        <w:rPr>
          <w:rFonts w:ascii="Poppins" w:hAnsi="Poppins" w:cs="Poppins"/>
          <w:b/>
          <w:bCs/>
          <w:color w:val="CC0099"/>
          <w:rPrChange w:id="1302" w:author="Tom Collins" w:date="2023-10-31T09:40:00Z">
            <w:rPr>
              <w:rFonts w:ascii="Trebuchet MS" w:hAnsi="Trebuchet MS"/>
              <w:b/>
              <w:bCs/>
              <w:color w:val="CC0099"/>
            </w:rPr>
          </w:rPrChange>
        </w:rPr>
        <w:t xml:space="preserve">improve </w:t>
      </w:r>
      <w:r w:rsidRPr="0062636B">
        <w:rPr>
          <w:rFonts w:ascii="Poppins" w:hAnsi="Poppins" w:cs="Poppins"/>
          <w:b/>
          <w:bCs/>
          <w:color w:val="CC0099"/>
          <w:rPrChange w:id="1303" w:author="Tom Collins" w:date="2023-10-31T09:40:00Z">
            <w:rPr>
              <w:rFonts w:ascii="Trebuchet MS" w:hAnsi="Trebuchet MS"/>
              <w:b/>
              <w:bCs/>
              <w:color w:val="CC0099"/>
            </w:rPr>
          </w:rPrChange>
        </w:rPr>
        <w:t>anything what would it be?</w:t>
      </w:r>
    </w:p>
    <w:p w14:paraId="10F6E627" w14:textId="4B20E0F9" w:rsidR="000E7D90" w:rsidRPr="0062636B" w:rsidRDefault="000E7D90" w:rsidP="00A73837">
      <w:pPr>
        <w:spacing w:after="0" w:line="240" w:lineRule="auto"/>
        <w:ind w:right="991" w:firstLine="1134"/>
        <w:rPr>
          <w:rFonts w:ascii="Poppins" w:hAnsi="Poppins" w:cs="Poppins"/>
          <w:iCs/>
          <w:color w:val="002060"/>
        </w:rPr>
      </w:pPr>
      <w:ins w:id="1304" w:author="Tom Collins" w:date="2023-06-28T10:03:00Z">
        <w:r w:rsidRPr="0062636B">
          <w:rPr>
            <w:rFonts w:ascii="Poppins" w:hAnsi="Poppins" w:cs="Poppins"/>
            <w:iCs/>
            <w:color w:val="002060"/>
          </w:rPr>
          <w:t>The responses were:</w:t>
        </w:r>
      </w:ins>
    </w:p>
    <w:p w14:paraId="7F37937B" w14:textId="6CF8FA8C" w:rsidR="000B0604" w:rsidRPr="0062636B" w:rsidRDefault="003D00F6" w:rsidP="0046368B">
      <w:pPr>
        <w:spacing w:after="0" w:line="240" w:lineRule="auto"/>
        <w:ind w:left="1134" w:right="991"/>
        <w:rPr>
          <w:rFonts w:ascii="Poppins" w:hAnsi="Poppins" w:cs="Poppins"/>
          <w:b/>
          <w:bCs/>
          <w:i/>
          <w:color w:val="CC0099"/>
        </w:rPr>
      </w:pPr>
      <w:ins w:id="1305" w:author="Tom Collins" w:date="2023-06-28T10:17:00Z">
        <w:r w:rsidRPr="0062636B">
          <w:rPr>
            <w:rFonts w:ascii="Poppins" w:hAnsi="Poppins" w:cs="Poppins"/>
            <w:b/>
            <w:bCs/>
            <w:i/>
            <w:noProof/>
            <w:color w:val="002060"/>
          </w:rPr>
          <w:drawing>
            <wp:anchor distT="0" distB="0" distL="114300" distR="114300" simplePos="0" relativeHeight="251658240" behindDoc="0" locked="0" layoutInCell="1" allowOverlap="1" wp14:anchorId="3C33487C" wp14:editId="3E91E278">
              <wp:simplePos x="0" y="0"/>
              <wp:positionH relativeFrom="column">
                <wp:posOffset>742950</wp:posOffset>
              </wp:positionH>
              <wp:positionV relativeFrom="paragraph">
                <wp:posOffset>10160</wp:posOffset>
              </wp:positionV>
              <wp:extent cx="1118235" cy="1096645"/>
              <wp:effectExtent l="0" t="0" r="5715" b="8255"/>
              <wp:wrapSquare wrapText="bothSides"/>
              <wp:docPr id="6" name="Picture 12" descr="A picture containing graphics, clipart, graphic design, creativ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s, clipart, graphic design, creativit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8235" cy="1096645"/>
                      </a:xfrm>
                      <a:prstGeom prst="rect">
                        <a:avLst/>
                      </a:prstGeom>
                    </pic:spPr>
                  </pic:pic>
                </a:graphicData>
              </a:graphic>
              <wp14:sizeRelH relativeFrom="margin">
                <wp14:pctWidth>0</wp14:pctWidth>
              </wp14:sizeRelH>
              <wp14:sizeRelV relativeFrom="margin">
                <wp14:pctHeight>0</wp14:pctHeight>
              </wp14:sizeRelV>
            </wp:anchor>
          </w:drawing>
        </w:r>
      </w:ins>
      <w:r w:rsidR="0046368B" w:rsidRPr="0062636B">
        <w:rPr>
          <w:rFonts w:ascii="Poppins" w:hAnsi="Poppins" w:cs="Poppins"/>
          <w:b/>
          <w:bCs/>
          <w:i/>
          <w:color w:val="CC0099"/>
        </w:rPr>
        <w:t>“</w:t>
      </w:r>
      <w:r w:rsidR="00CA715C" w:rsidRPr="0062636B">
        <w:rPr>
          <w:rFonts w:ascii="Poppins" w:hAnsi="Poppins" w:cs="Poppins"/>
          <w:b/>
          <w:bCs/>
          <w:i/>
          <w:color w:val="CC0099"/>
        </w:rPr>
        <w:t>W</w:t>
      </w:r>
      <w:r w:rsidR="000B0604" w:rsidRPr="0062636B">
        <w:rPr>
          <w:rFonts w:ascii="Poppins" w:hAnsi="Poppins" w:cs="Poppins"/>
          <w:b/>
          <w:bCs/>
          <w:i/>
          <w:color w:val="CC0099"/>
        </w:rPr>
        <w:t>ou</w:t>
      </w:r>
      <w:r w:rsidR="00CA715C" w:rsidRPr="0062636B">
        <w:rPr>
          <w:rFonts w:ascii="Poppins" w:hAnsi="Poppins" w:cs="Poppins"/>
          <w:b/>
          <w:bCs/>
          <w:i/>
          <w:color w:val="CC0099"/>
        </w:rPr>
        <w:t xml:space="preserve">ld not change </w:t>
      </w:r>
      <w:proofErr w:type="gramStart"/>
      <w:r w:rsidR="00CA715C" w:rsidRPr="0062636B">
        <w:rPr>
          <w:rFonts w:ascii="Poppins" w:hAnsi="Poppins" w:cs="Poppins"/>
          <w:b/>
          <w:bCs/>
          <w:i/>
          <w:color w:val="CC0099"/>
        </w:rPr>
        <w:t>anything</w:t>
      </w:r>
      <w:r w:rsidR="0046368B" w:rsidRPr="0062636B">
        <w:rPr>
          <w:rFonts w:ascii="Poppins" w:hAnsi="Poppins" w:cs="Poppins"/>
          <w:b/>
          <w:bCs/>
          <w:i/>
          <w:color w:val="CC0099"/>
        </w:rPr>
        <w:t>”</w:t>
      </w:r>
      <w:proofErr w:type="gramEnd"/>
      <w:r w:rsidR="00CA715C" w:rsidRPr="0062636B">
        <w:rPr>
          <w:rFonts w:ascii="Poppins" w:hAnsi="Poppins" w:cs="Poppins"/>
          <w:b/>
          <w:bCs/>
          <w:i/>
          <w:color w:val="CC0099"/>
        </w:rPr>
        <w:t xml:space="preserve"> </w:t>
      </w:r>
    </w:p>
    <w:p w14:paraId="416A4120" w14:textId="69F9DF70" w:rsidR="00CA715C" w:rsidRPr="0062636B" w:rsidRDefault="0046368B" w:rsidP="0046368B">
      <w:pPr>
        <w:spacing w:after="0" w:line="240" w:lineRule="auto"/>
        <w:ind w:left="1134" w:right="991"/>
        <w:rPr>
          <w:rFonts w:ascii="Poppins" w:hAnsi="Poppins" w:cs="Poppins"/>
          <w:b/>
          <w:bCs/>
          <w:i/>
          <w:color w:val="002060"/>
        </w:rPr>
      </w:pPr>
      <w:r w:rsidRPr="0062636B">
        <w:rPr>
          <w:rFonts w:ascii="Poppins" w:hAnsi="Poppins" w:cs="Poppins"/>
          <w:b/>
          <w:bCs/>
          <w:i/>
          <w:color w:val="002060"/>
        </w:rPr>
        <w:t>“</w:t>
      </w:r>
      <w:r w:rsidR="00CA715C" w:rsidRPr="0062636B">
        <w:rPr>
          <w:rFonts w:ascii="Poppins" w:hAnsi="Poppins" w:cs="Poppins"/>
          <w:b/>
          <w:bCs/>
          <w:i/>
          <w:color w:val="002060"/>
        </w:rPr>
        <w:t xml:space="preserve">Easier process than having to ring at 8 </w:t>
      </w:r>
      <w:r w:rsidR="00170A49">
        <w:rPr>
          <w:rFonts w:ascii="Poppins" w:hAnsi="Poppins" w:cs="Poppins"/>
          <w:b/>
          <w:bCs/>
          <w:i/>
          <w:color w:val="002060"/>
        </w:rPr>
        <w:t>o</w:t>
      </w:r>
      <w:r w:rsidR="00B9548C" w:rsidRPr="0062636B">
        <w:rPr>
          <w:rFonts w:ascii="Poppins" w:hAnsi="Poppins" w:cs="Poppins"/>
          <w:b/>
          <w:bCs/>
          <w:i/>
          <w:color w:val="002060"/>
        </w:rPr>
        <w:t>’</w:t>
      </w:r>
      <w:r w:rsidR="00CA715C" w:rsidRPr="0062636B">
        <w:rPr>
          <w:rFonts w:ascii="Poppins" w:hAnsi="Poppins" w:cs="Poppins"/>
          <w:b/>
          <w:bCs/>
          <w:i/>
          <w:color w:val="002060"/>
        </w:rPr>
        <w:t xml:space="preserve">clock </w:t>
      </w:r>
      <w:r w:rsidR="00D4216A" w:rsidRPr="0062636B">
        <w:rPr>
          <w:rFonts w:ascii="Poppins" w:hAnsi="Poppins" w:cs="Poppins"/>
          <w:b/>
          <w:bCs/>
          <w:i/>
          <w:color w:val="002060"/>
        </w:rPr>
        <w:t xml:space="preserve">in morning </w:t>
      </w:r>
      <w:r w:rsidR="00B76FC6" w:rsidRPr="0062636B">
        <w:rPr>
          <w:rFonts w:ascii="Poppins" w:hAnsi="Poppins" w:cs="Poppins"/>
          <w:b/>
          <w:bCs/>
          <w:i/>
          <w:color w:val="002060"/>
        </w:rPr>
        <w:t xml:space="preserve">and hoping to get </w:t>
      </w:r>
      <w:proofErr w:type="gramStart"/>
      <w:r w:rsidR="00B76FC6" w:rsidRPr="0062636B">
        <w:rPr>
          <w:rFonts w:ascii="Poppins" w:hAnsi="Poppins" w:cs="Poppins"/>
          <w:b/>
          <w:bCs/>
          <w:i/>
          <w:color w:val="002060"/>
        </w:rPr>
        <w:t>seen</w:t>
      </w:r>
      <w:r w:rsidRPr="0062636B">
        <w:rPr>
          <w:rFonts w:ascii="Poppins" w:hAnsi="Poppins" w:cs="Poppins"/>
          <w:b/>
          <w:bCs/>
          <w:i/>
          <w:color w:val="002060"/>
        </w:rPr>
        <w:t>”</w:t>
      </w:r>
      <w:proofErr w:type="gramEnd"/>
    </w:p>
    <w:p w14:paraId="2290F8FF" w14:textId="48FD699F" w:rsidR="00B76FC6" w:rsidRPr="0062636B" w:rsidRDefault="0046368B" w:rsidP="0046368B">
      <w:pPr>
        <w:spacing w:after="0" w:line="240" w:lineRule="auto"/>
        <w:ind w:left="1134" w:right="991"/>
        <w:rPr>
          <w:rFonts w:ascii="Poppins" w:hAnsi="Poppins" w:cs="Poppins"/>
          <w:b/>
          <w:bCs/>
          <w:i/>
          <w:color w:val="CC0099"/>
        </w:rPr>
      </w:pPr>
      <w:r w:rsidRPr="0062636B">
        <w:rPr>
          <w:rFonts w:ascii="Poppins" w:hAnsi="Poppins" w:cs="Poppins"/>
          <w:b/>
          <w:bCs/>
          <w:i/>
          <w:color w:val="CC0099"/>
        </w:rPr>
        <w:t>“</w:t>
      </w:r>
      <w:r w:rsidR="00B76FC6" w:rsidRPr="0062636B">
        <w:rPr>
          <w:rFonts w:ascii="Poppins" w:hAnsi="Poppins" w:cs="Poppins"/>
          <w:b/>
          <w:bCs/>
          <w:i/>
          <w:color w:val="CC0099"/>
        </w:rPr>
        <w:t>Bigger car park</w:t>
      </w:r>
      <w:r w:rsidRPr="0062636B">
        <w:rPr>
          <w:rFonts w:ascii="Poppins" w:hAnsi="Poppins" w:cs="Poppins"/>
          <w:b/>
          <w:bCs/>
          <w:i/>
          <w:color w:val="CC0099"/>
        </w:rPr>
        <w:t>”</w:t>
      </w:r>
    </w:p>
    <w:p w14:paraId="7DC2BD31" w14:textId="4F7EB6A3" w:rsidR="00B76FC6" w:rsidRPr="0062636B" w:rsidRDefault="0046368B" w:rsidP="0046368B">
      <w:pPr>
        <w:spacing w:after="0" w:line="240" w:lineRule="auto"/>
        <w:ind w:left="1134" w:right="991"/>
        <w:rPr>
          <w:rFonts w:ascii="Poppins" w:hAnsi="Poppins" w:cs="Poppins"/>
          <w:b/>
          <w:bCs/>
          <w:i/>
          <w:color w:val="002060"/>
        </w:rPr>
      </w:pPr>
      <w:r w:rsidRPr="0062636B">
        <w:rPr>
          <w:rFonts w:ascii="Poppins" w:hAnsi="Poppins" w:cs="Poppins"/>
          <w:b/>
          <w:bCs/>
          <w:i/>
          <w:color w:val="002060"/>
        </w:rPr>
        <w:t>“</w:t>
      </w:r>
      <w:r w:rsidR="00B76FC6" w:rsidRPr="0062636B">
        <w:rPr>
          <w:rFonts w:ascii="Poppins" w:hAnsi="Poppins" w:cs="Poppins"/>
          <w:b/>
          <w:bCs/>
          <w:i/>
          <w:color w:val="002060"/>
        </w:rPr>
        <w:t>Staff to call b</w:t>
      </w:r>
      <w:r w:rsidR="00DB1097" w:rsidRPr="0062636B">
        <w:rPr>
          <w:rFonts w:ascii="Poppins" w:hAnsi="Poppins" w:cs="Poppins"/>
          <w:b/>
          <w:bCs/>
          <w:i/>
          <w:color w:val="002060"/>
        </w:rPr>
        <w:t xml:space="preserve">ack patients as no call back service </w:t>
      </w:r>
      <w:proofErr w:type="gramStart"/>
      <w:r w:rsidR="00DB1097" w:rsidRPr="0062636B">
        <w:rPr>
          <w:rFonts w:ascii="Poppins" w:hAnsi="Poppins" w:cs="Poppins"/>
          <w:b/>
          <w:bCs/>
          <w:i/>
          <w:color w:val="002060"/>
        </w:rPr>
        <w:t>offered</w:t>
      </w:r>
      <w:r w:rsidRPr="0062636B">
        <w:rPr>
          <w:rFonts w:ascii="Poppins" w:hAnsi="Poppins" w:cs="Poppins"/>
          <w:b/>
          <w:bCs/>
          <w:i/>
          <w:color w:val="002060"/>
        </w:rPr>
        <w:t>”</w:t>
      </w:r>
      <w:proofErr w:type="gramEnd"/>
    </w:p>
    <w:p w14:paraId="465678C3" w14:textId="037916F6" w:rsidR="00DB1097" w:rsidRDefault="0046368B" w:rsidP="0046368B">
      <w:pPr>
        <w:spacing w:after="0" w:line="240" w:lineRule="auto"/>
        <w:ind w:left="1134" w:right="991"/>
        <w:rPr>
          <w:rFonts w:ascii="Poppins" w:hAnsi="Poppins" w:cs="Poppins"/>
          <w:b/>
          <w:bCs/>
          <w:i/>
          <w:color w:val="CC0099"/>
        </w:rPr>
      </w:pPr>
      <w:r w:rsidRPr="0062636B">
        <w:rPr>
          <w:rFonts w:ascii="Poppins" w:hAnsi="Poppins" w:cs="Poppins"/>
          <w:b/>
          <w:bCs/>
          <w:i/>
          <w:color w:val="CC0099"/>
        </w:rPr>
        <w:t>“</w:t>
      </w:r>
      <w:r w:rsidR="00750022" w:rsidRPr="0062636B">
        <w:rPr>
          <w:rFonts w:ascii="Poppins" w:hAnsi="Poppins" w:cs="Poppins"/>
          <w:b/>
          <w:bCs/>
          <w:i/>
          <w:color w:val="CC0099"/>
        </w:rPr>
        <w:t>Less waiting times</w:t>
      </w:r>
      <w:r w:rsidRPr="0062636B">
        <w:rPr>
          <w:rFonts w:ascii="Poppins" w:hAnsi="Poppins" w:cs="Poppins"/>
          <w:b/>
          <w:bCs/>
          <w:i/>
          <w:color w:val="CC0099"/>
        </w:rPr>
        <w:t>”</w:t>
      </w:r>
    </w:p>
    <w:p w14:paraId="783B189C" w14:textId="50E02CE6" w:rsidR="00750022" w:rsidRPr="0062636B" w:rsidRDefault="0046368B" w:rsidP="003D00F6">
      <w:pPr>
        <w:spacing w:after="0" w:line="240" w:lineRule="auto"/>
        <w:ind w:left="1134" w:right="991" w:firstLine="1985"/>
        <w:rPr>
          <w:rFonts w:ascii="Poppins" w:hAnsi="Poppins" w:cs="Poppins"/>
          <w:b/>
          <w:bCs/>
          <w:i/>
          <w:color w:val="002060"/>
        </w:rPr>
      </w:pPr>
      <w:r w:rsidRPr="0062636B">
        <w:rPr>
          <w:rFonts w:ascii="Poppins" w:hAnsi="Poppins" w:cs="Poppins"/>
          <w:b/>
          <w:bCs/>
          <w:i/>
          <w:color w:val="002060"/>
        </w:rPr>
        <w:t>“</w:t>
      </w:r>
      <w:r w:rsidR="00750022" w:rsidRPr="0062636B">
        <w:rPr>
          <w:rFonts w:ascii="Poppins" w:hAnsi="Poppins" w:cs="Poppins"/>
          <w:b/>
          <w:bCs/>
          <w:i/>
          <w:color w:val="002060"/>
        </w:rPr>
        <w:t>More appointments</w:t>
      </w:r>
      <w:r w:rsidRPr="0062636B">
        <w:rPr>
          <w:rFonts w:ascii="Poppins" w:hAnsi="Poppins" w:cs="Poppins"/>
          <w:b/>
          <w:bCs/>
          <w:i/>
          <w:color w:val="002060"/>
        </w:rPr>
        <w:t>”</w:t>
      </w:r>
      <w:r w:rsidR="00750022" w:rsidRPr="0062636B">
        <w:rPr>
          <w:rFonts w:ascii="Poppins" w:hAnsi="Poppins" w:cs="Poppins"/>
          <w:b/>
          <w:bCs/>
          <w:i/>
          <w:color w:val="002060"/>
        </w:rPr>
        <w:t xml:space="preserve"> </w:t>
      </w:r>
    </w:p>
    <w:p w14:paraId="5972E5A3" w14:textId="0CDA1059" w:rsidR="00750022" w:rsidRPr="0062636B" w:rsidRDefault="0046368B" w:rsidP="003D00F6">
      <w:pPr>
        <w:spacing w:after="0" w:line="240" w:lineRule="auto"/>
        <w:ind w:left="1134" w:right="991" w:firstLine="1985"/>
        <w:rPr>
          <w:rFonts w:ascii="Poppins" w:hAnsi="Poppins" w:cs="Poppins"/>
          <w:b/>
          <w:bCs/>
          <w:i/>
          <w:color w:val="CC0099"/>
        </w:rPr>
      </w:pPr>
      <w:r w:rsidRPr="0062636B">
        <w:rPr>
          <w:rFonts w:ascii="Poppins" w:hAnsi="Poppins" w:cs="Poppins"/>
          <w:b/>
          <w:bCs/>
          <w:i/>
          <w:color w:val="CC0099"/>
        </w:rPr>
        <w:t>“</w:t>
      </w:r>
      <w:r w:rsidR="00750022" w:rsidRPr="0062636B">
        <w:rPr>
          <w:rFonts w:ascii="Poppins" w:hAnsi="Poppins" w:cs="Poppins"/>
          <w:b/>
          <w:bCs/>
          <w:i/>
          <w:color w:val="CC0099"/>
        </w:rPr>
        <w:t xml:space="preserve">The surgery to be </w:t>
      </w:r>
      <w:r w:rsidR="005135D4" w:rsidRPr="0062636B">
        <w:rPr>
          <w:rFonts w:ascii="Poppins" w:hAnsi="Poppins" w:cs="Poppins"/>
          <w:b/>
          <w:bCs/>
          <w:i/>
          <w:color w:val="CC0099"/>
        </w:rPr>
        <w:t xml:space="preserve">open </w:t>
      </w:r>
      <w:proofErr w:type="gramStart"/>
      <w:r w:rsidR="005135D4" w:rsidRPr="0062636B">
        <w:rPr>
          <w:rFonts w:ascii="Poppins" w:hAnsi="Poppins" w:cs="Poppins"/>
          <w:b/>
          <w:bCs/>
          <w:i/>
          <w:color w:val="CC0099"/>
        </w:rPr>
        <w:t>later</w:t>
      </w:r>
      <w:r w:rsidRPr="0062636B">
        <w:rPr>
          <w:rFonts w:ascii="Poppins" w:hAnsi="Poppins" w:cs="Poppins"/>
          <w:b/>
          <w:bCs/>
          <w:i/>
          <w:color w:val="CC0099"/>
        </w:rPr>
        <w:t>”</w:t>
      </w:r>
      <w:proofErr w:type="gramEnd"/>
    </w:p>
    <w:p w14:paraId="0D1620EA" w14:textId="58CEEBF0" w:rsidR="001D1D52" w:rsidRPr="0062636B" w:rsidRDefault="0046368B" w:rsidP="003D00F6">
      <w:pPr>
        <w:spacing w:after="0" w:line="240" w:lineRule="auto"/>
        <w:ind w:left="1134" w:right="991" w:firstLine="1985"/>
        <w:rPr>
          <w:rFonts w:ascii="Poppins" w:hAnsi="Poppins" w:cs="Poppins"/>
          <w:b/>
          <w:bCs/>
          <w:i/>
          <w:color w:val="002060"/>
        </w:rPr>
      </w:pPr>
      <w:r w:rsidRPr="0062636B">
        <w:rPr>
          <w:rFonts w:ascii="Poppins" w:hAnsi="Poppins" w:cs="Poppins"/>
          <w:b/>
          <w:bCs/>
          <w:i/>
          <w:color w:val="002060"/>
        </w:rPr>
        <w:t>“</w:t>
      </w:r>
      <w:r w:rsidR="001D1D52" w:rsidRPr="0062636B">
        <w:rPr>
          <w:rFonts w:ascii="Poppins" w:hAnsi="Poppins" w:cs="Poppins"/>
          <w:b/>
          <w:bCs/>
          <w:i/>
          <w:color w:val="002060"/>
        </w:rPr>
        <w:t>Telephone waiting times</w:t>
      </w:r>
      <w:r w:rsidRPr="0062636B">
        <w:rPr>
          <w:rFonts w:ascii="Poppins" w:hAnsi="Poppins" w:cs="Poppins"/>
          <w:b/>
          <w:bCs/>
          <w:i/>
          <w:color w:val="002060"/>
        </w:rPr>
        <w:t>”</w:t>
      </w:r>
    </w:p>
    <w:p w14:paraId="3955AD48" w14:textId="4BFBCD0F" w:rsidR="001D1D52" w:rsidRPr="0062636B" w:rsidRDefault="0046368B" w:rsidP="003D00F6">
      <w:pPr>
        <w:spacing w:after="0" w:line="240" w:lineRule="auto"/>
        <w:ind w:left="1134" w:right="991" w:firstLine="1985"/>
        <w:rPr>
          <w:rFonts w:ascii="Poppins" w:hAnsi="Poppins" w:cs="Poppins"/>
          <w:b/>
          <w:bCs/>
          <w:i/>
          <w:color w:val="CC0099"/>
        </w:rPr>
      </w:pPr>
      <w:r w:rsidRPr="0062636B">
        <w:rPr>
          <w:rFonts w:ascii="Poppins" w:hAnsi="Poppins" w:cs="Poppins"/>
          <w:b/>
          <w:bCs/>
          <w:i/>
          <w:color w:val="CC0099"/>
        </w:rPr>
        <w:t>“</w:t>
      </w:r>
      <w:r w:rsidR="001D1D52" w:rsidRPr="0062636B">
        <w:rPr>
          <w:rFonts w:ascii="Poppins" w:hAnsi="Poppins" w:cs="Poppins"/>
          <w:b/>
          <w:bCs/>
          <w:i/>
          <w:color w:val="CC0099"/>
        </w:rPr>
        <w:t xml:space="preserve">4 patients stated </w:t>
      </w:r>
      <w:r w:rsidR="0096252C" w:rsidRPr="0062636B">
        <w:rPr>
          <w:rFonts w:ascii="Poppins" w:hAnsi="Poppins" w:cs="Poppins"/>
          <w:b/>
          <w:bCs/>
          <w:i/>
          <w:color w:val="CC0099"/>
        </w:rPr>
        <w:t xml:space="preserve">that no </w:t>
      </w:r>
      <w:r w:rsidR="007B28E5" w:rsidRPr="0062636B">
        <w:rPr>
          <w:rFonts w:ascii="Poppins" w:hAnsi="Poppins" w:cs="Poppins"/>
          <w:b/>
          <w:bCs/>
          <w:i/>
          <w:color w:val="CC0099"/>
        </w:rPr>
        <w:t>changes w</w:t>
      </w:r>
      <w:r w:rsidR="00223911" w:rsidRPr="0062636B">
        <w:rPr>
          <w:rFonts w:ascii="Poppins" w:hAnsi="Poppins" w:cs="Poppins"/>
          <w:b/>
          <w:bCs/>
          <w:i/>
          <w:color w:val="CC0099"/>
        </w:rPr>
        <w:t>ere</w:t>
      </w:r>
      <w:r w:rsidR="007B28E5" w:rsidRPr="0062636B">
        <w:rPr>
          <w:rFonts w:ascii="Poppins" w:hAnsi="Poppins" w:cs="Poppins"/>
          <w:b/>
          <w:bCs/>
          <w:i/>
          <w:color w:val="CC0099"/>
        </w:rPr>
        <w:t xml:space="preserve"> </w:t>
      </w:r>
      <w:proofErr w:type="gramStart"/>
      <w:r w:rsidR="007B28E5" w:rsidRPr="0062636B">
        <w:rPr>
          <w:rFonts w:ascii="Poppins" w:hAnsi="Poppins" w:cs="Poppins"/>
          <w:b/>
          <w:bCs/>
          <w:i/>
          <w:color w:val="CC0099"/>
        </w:rPr>
        <w:t>needed</w:t>
      </w:r>
      <w:r w:rsidRPr="0062636B">
        <w:rPr>
          <w:rFonts w:ascii="Poppins" w:hAnsi="Poppins" w:cs="Poppins"/>
          <w:b/>
          <w:bCs/>
          <w:i/>
          <w:color w:val="CC0099"/>
        </w:rPr>
        <w:t>”</w:t>
      </w:r>
      <w:proofErr w:type="gramEnd"/>
    </w:p>
    <w:p w14:paraId="6A09BCDD" w14:textId="5038C0E3" w:rsidR="00145C65" w:rsidRPr="0062636B" w:rsidRDefault="00145C65" w:rsidP="003D00F6">
      <w:pPr>
        <w:spacing w:after="0" w:line="240" w:lineRule="auto"/>
        <w:ind w:left="1134" w:right="991" w:firstLine="1985"/>
        <w:rPr>
          <w:rFonts w:ascii="Poppins" w:hAnsi="Poppins" w:cs="Poppins"/>
          <w:b/>
          <w:bCs/>
          <w:i/>
          <w:color w:val="002060"/>
        </w:rPr>
      </w:pPr>
      <w:r w:rsidRPr="0062636B">
        <w:rPr>
          <w:rFonts w:ascii="Poppins" w:hAnsi="Poppins" w:cs="Poppins"/>
          <w:b/>
          <w:bCs/>
          <w:i/>
          <w:color w:val="002060"/>
        </w:rPr>
        <w:t xml:space="preserve">“Open </w:t>
      </w:r>
      <w:r w:rsidR="00A768A1" w:rsidRPr="0062636B">
        <w:rPr>
          <w:rFonts w:ascii="Poppins" w:hAnsi="Poppins" w:cs="Poppins"/>
          <w:b/>
          <w:bCs/>
          <w:i/>
          <w:color w:val="002060"/>
        </w:rPr>
        <w:t>earlier”</w:t>
      </w:r>
    </w:p>
    <w:p w14:paraId="42BEACBA" w14:textId="203D5F71" w:rsidR="000E7D90" w:rsidRPr="00170A49" w:rsidRDefault="0031240F" w:rsidP="00170A49">
      <w:pPr>
        <w:spacing w:after="0" w:line="240" w:lineRule="auto"/>
        <w:ind w:left="1134" w:right="991" w:firstLine="1985"/>
        <w:rPr>
          <w:rFonts w:ascii="Poppins" w:hAnsi="Poppins" w:cs="Poppins"/>
          <w:b/>
          <w:bCs/>
          <w:i/>
          <w:color w:val="002060"/>
        </w:rPr>
      </w:pPr>
      <w:r>
        <w:rPr>
          <w:rFonts w:ascii="Poppins" w:hAnsi="Poppins" w:cs="Poppins"/>
          <w:b/>
          <w:bCs/>
          <w:i/>
          <w:color w:val="002060"/>
        </w:rPr>
        <w:t xml:space="preserve"> </w:t>
      </w:r>
    </w:p>
    <w:p w14:paraId="0C756149" w14:textId="77777777" w:rsidR="00837BF3" w:rsidRPr="0062636B" w:rsidDel="000E7D90" w:rsidRDefault="00837BF3">
      <w:pPr>
        <w:spacing w:after="0"/>
        <w:ind w:right="991" w:firstLine="1134"/>
        <w:rPr>
          <w:del w:id="1306" w:author="Tom Collins" w:date="2023-06-28T10:03:00Z"/>
          <w:rFonts w:ascii="Poppins" w:hAnsi="Poppins" w:cs="Poppins"/>
          <w:b/>
          <w:bCs/>
          <w:color w:val="CC0099"/>
          <w:rPrChange w:id="1307" w:author="Tom Collins" w:date="2023-10-31T09:40:00Z">
            <w:rPr>
              <w:del w:id="1308" w:author="Tom Collins" w:date="2023-06-28T10:03:00Z"/>
              <w:rFonts w:ascii="Trebuchet MS" w:hAnsi="Trebuchet MS"/>
              <w:b/>
              <w:bCs/>
              <w:color w:val="CC0099"/>
            </w:rPr>
          </w:rPrChange>
        </w:rPr>
        <w:pPrChange w:id="1309" w:author="Tom Collins" w:date="2023-10-31T15:45:00Z">
          <w:pPr>
            <w:spacing w:after="0"/>
            <w:ind w:left="851" w:right="991"/>
          </w:pPr>
        </w:pPrChange>
      </w:pPr>
    </w:p>
    <w:p w14:paraId="319CE8DC" w14:textId="77777777" w:rsidR="00C8662D" w:rsidRPr="0062636B" w:rsidDel="000E48D8" w:rsidRDefault="00C8662D">
      <w:pPr>
        <w:spacing w:after="0"/>
        <w:ind w:right="991" w:firstLine="1134"/>
        <w:rPr>
          <w:del w:id="1310" w:author="Tom Collins" w:date="2023-06-20T14:41:00Z"/>
          <w:rFonts w:ascii="Poppins" w:hAnsi="Poppins" w:cs="Poppins"/>
          <w:b/>
          <w:bCs/>
          <w:i/>
          <w:iCs/>
          <w:color w:val="CC3399"/>
          <w:rPrChange w:id="1311" w:author="Tom Collins" w:date="2023-10-31T09:40:00Z">
            <w:rPr>
              <w:del w:id="1312" w:author="Tom Collins" w:date="2023-06-20T14:41:00Z"/>
              <w:rFonts w:ascii="Trebuchet MS" w:hAnsi="Trebuchet MS"/>
              <w:color w:val="002060"/>
            </w:rPr>
          </w:rPrChange>
        </w:rPr>
        <w:pPrChange w:id="1313" w:author="Tom Collins" w:date="2023-06-20T14:54:00Z">
          <w:pPr>
            <w:pStyle w:val="ListParagraph"/>
            <w:numPr>
              <w:numId w:val="2"/>
            </w:numPr>
            <w:spacing w:after="0"/>
            <w:ind w:left="851" w:right="991" w:hanging="360"/>
          </w:pPr>
        </w:pPrChange>
      </w:pPr>
    </w:p>
    <w:p w14:paraId="4C143FB7" w14:textId="5AF29D2C" w:rsidR="003C2FDA" w:rsidRPr="0062636B" w:rsidDel="0039121A" w:rsidRDefault="003C2FDA">
      <w:pPr>
        <w:pStyle w:val="ListParagraph"/>
        <w:spacing w:after="0"/>
        <w:ind w:left="0" w:right="991" w:firstLine="1134"/>
        <w:jc w:val="center"/>
        <w:rPr>
          <w:del w:id="1314" w:author="Tom Collins" w:date="2023-05-15T12:42:00Z"/>
          <w:rFonts w:ascii="Poppins" w:hAnsi="Poppins" w:cs="Poppins"/>
          <w:color w:val="002060"/>
        </w:rPr>
        <w:pPrChange w:id="1315" w:author="Tom Collins" w:date="2023-10-30T12:58:00Z">
          <w:pPr>
            <w:spacing w:after="0" w:line="276" w:lineRule="auto"/>
            <w:ind w:left="1134" w:right="991"/>
          </w:pPr>
        </w:pPrChange>
      </w:pPr>
    </w:p>
    <w:p w14:paraId="471B8233" w14:textId="28848038" w:rsidR="003C2FDA" w:rsidRPr="0062636B" w:rsidDel="00B05954" w:rsidRDefault="003C2FDA">
      <w:pPr>
        <w:spacing w:after="0"/>
        <w:ind w:right="991" w:firstLine="1134"/>
        <w:rPr>
          <w:ins w:id="1316" w:author="Aileen Farrer" w:date="2023-05-15T12:20:00Z"/>
          <w:del w:id="1317" w:author="Tom Collins" w:date="2023-05-15T12:42:00Z"/>
          <w:rFonts w:ascii="Poppins" w:hAnsi="Poppins" w:cs="Poppins"/>
          <w:color w:val="002060"/>
        </w:rPr>
        <w:pPrChange w:id="1318" w:author="Tom Collins" w:date="2023-06-19T16:22:00Z">
          <w:pPr>
            <w:spacing w:after="0"/>
            <w:ind w:right="991"/>
          </w:pPr>
        </w:pPrChange>
      </w:pPr>
    </w:p>
    <w:p w14:paraId="01F503B0" w14:textId="7E37B902" w:rsidR="003C2FDA" w:rsidRPr="0062636B" w:rsidDel="00B05954" w:rsidRDefault="003C2FDA">
      <w:pPr>
        <w:spacing w:after="0"/>
        <w:ind w:right="991" w:firstLine="1134"/>
        <w:rPr>
          <w:del w:id="1319" w:author="Tom Collins" w:date="2023-05-15T12:42:00Z"/>
          <w:rFonts w:ascii="Poppins" w:hAnsi="Poppins" w:cs="Poppins"/>
          <w:color w:val="002060"/>
          <w:rPrChange w:id="1320" w:author="Tom Collins" w:date="2023-10-31T09:40:00Z">
            <w:rPr>
              <w:del w:id="1321" w:author="Tom Collins" w:date="2023-05-15T12:42:00Z"/>
              <w:rFonts w:ascii="Trebuchet MS" w:hAnsi="Trebuchet MS"/>
              <w:color w:val="002060"/>
            </w:rPr>
          </w:rPrChange>
        </w:rPr>
        <w:pPrChange w:id="1322" w:author="Tom Collins" w:date="2023-06-19T16:22:00Z">
          <w:pPr>
            <w:pStyle w:val="ListParagraph"/>
            <w:numPr>
              <w:numId w:val="2"/>
            </w:numPr>
            <w:spacing w:after="0"/>
            <w:ind w:left="851" w:right="991" w:hanging="360"/>
          </w:pPr>
        </w:pPrChange>
      </w:pPr>
    </w:p>
    <w:p w14:paraId="18DAAA6A" w14:textId="3AC18BAC" w:rsidR="000F63B7" w:rsidRPr="0062636B" w:rsidDel="00B05954" w:rsidRDefault="000F63B7">
      <w:pPr>
        <w:spacing w:after="0"/>
        <w:ind w:right="991" w:firstLine="1134"/>
        <w:rPr>
          <w:del w:id="1323" w:author="Tom Collins" w:date="2023-05-15T12:42:00Z"/>
          <w:rFonts w:ascii="Trebuchet MS" w:hAnsi="Trebuchet MS"/>
          <w:color w:val="002060"/>
        </w:rPr>
        <w:pPrChange w:id="1324" w:author="Tom Collins" w:date="2023-06-19T16:22:00Z">
          <w:pPr>
            <w:spacing w:after="0"/>
            <w:ind w:left="851" w:right="991"/>
          </w:pPr>
        </w:pPrChange>
      </w:pPr>
    </w:p>
    <w:p w14:paraId="1AC8FAF1" w14:textId="0BCCD512" w:rsidR="00BF5D50" w:rsidRPr="0062636B" w:rsidDel="003C4863" w:rsidRDefault="00BF5D50">
      <w:pPr>
        <w:spacing w:after="0"/>
        <w:ind w:right="991" w:firstLine="1134"/>
        <w:rPr>
          <w:del w:id="1325" w:author="Tom Collins" w:date="2023-06-20T14:55:00Z"/>
          <w:rFonts w:ascii="Trebuchet MS" w:hAnsi="Trebuchet MS"/>
          <w:b/>
          <w:bCs/>
          <w:color w:val="CC0099"/>
          <w:sz w:val="24"/>
          <w:szCs w:val="24"/>
          <w:rPrChange w:id="1326" w:author="Tom Collins" w:date="2023-10-31T09:40:00Z">
            <w:rPr>
              <w:del w:id="1327" w:author="Tom Collins" w:date="2023-06-20T14:55:00Z"/>
              <w:rFonts w:ascii="Trebuchet MS" w:hAnsi="Trebuchet MS"/>
              <w:b/>
              <w:bCs/>
              <w:color w:val="CC0099"/>
              <w:sz w:val="36"/>
              <w:szCs w:val="36"/>
            </w:rPr>
          </w:rPrChange>
        </w:rPr>
        <w:pPrChange w:id="1328" w:author="Tom Collins" w:date="2023-06-19T16:22:00Z">
          <w:pPr>
            <w:spacing w:after="0"/>
            <w:ind w:left="851" w:right="991"/>
          </w:pPr>
        </w:pPrChange>
      </w:pPr>
    </w:p>
    <w:p w14:paraId="2BE895CA" w14:textId="66F7E33F" w:rsidR="00BF5D50" w:rsidRPr="0062636B" w:rsidDel="00F45058" w:rsidRDefault="00BF5D50">
      <w:pPr>
        <w:spacing w:after="0"/>
        <w:ind w:right="991" w:firstLine="1134"/>
        <w:rPr>
          <w:del w:id="1329" w:author="Tom Collins" w:date="2023-05-11T12:14:00Z"/>
          <w:rFonts w:ascii="Poppins" w:hAnsi="Poppins" w:cs="Poppins"/>
          <w:b/>
          <w:bCs/>
          <w:color w:val="CC0099"/>
          <w:sz w:val="36"/>
          <w:szCs w:val="36"/>
          <w:rPrChange w:id="1330" w:author="Tom Collins" w:date="2023-10-31T09:40:00Z">
            <w:rPr>
              <w:del w:id="1331" w:author="Tom Collins" w:date="2023-05-11T12:14:00Z"/>
              <w:rFonts w:ascii="Trebuchet MS" w:hAnsi="Trebuchet MS"/>
              <w:b/>
              <w:bCs/>
              <w:color w:val="CC0099"/>
              <w:sz w:val="36"/>
              <w:szCs w:val="36"/>
            </w:rPr>
          </w:rPrChange>
        </w:rPr>
        <w:pPrChange w:id="1332" w:author="Tom Collins" w:date="2023-06-19T16:22:00Z">
          <w:pPr>
            <w:spacing w:after="0"/>
            <w:ind w:left="851" w:right="991"/>
          </w:pPr>
        </w:pPrChange>
      </w:pPr>
    </w:p>
    <w:p w14:paraId="3A4E0403" w14:textId="4ED5DA4D" w:rsidR="00BF5D50" w:rsidRPr="0062636B" w:rsidDel="00F45058" w:rsidRDefault="00BF5D50">
      <w:pPr>
        <w:spacing w:after="0"/>
        <w:ind w:right="991" w:firstLine="1134"/>
        <w:rPr>
          <w:del w:id="1333" w:author="Tom Collins" w:date="2023-05-11T12:14:00Z"/>
          <w:rFonts w:ascii="Poppins" w:hAnsi="Poppins" w:cs="Poppins"/>
          <w:b/>
          <w:bCs/>
          <w:color w:val="CC0099"/>
          <w:sz w:val="36"/>
          <w:szCs w:val="36"/>
          <w:rPrChange w:id="1334" w:author="Tom Collins" w:date="2023-10-31T09:40:00Z">
            <w:rPr>
              <w:del w:id="1335" w:author="Tom Collins" w:date="2023-05-11T12:14:00Z"/>
              <w:rFonts w:ascii="Trebuchet MS" w:hAnsi="Trebuchet MS"/>
              <w:b/>
              <w:bCs/>
              <w:color w:val="CC0099"/>
              <w:sz w:val="36"/>
              <w:szCs w:val="36"/>
            </w:rPr>
          </w:rPrChange>
        </w:rPr>
        <w:pPrChange w:id="1336" w:author="Tom Collins" w:date="2023-06-19T16:22:00Z">
          <w:pPr>
            <w:spacing w:after="0"/>
            <w:ind w:left="851" w:right="991"/>
          </w:pPr>
        </w:pPrChange>
      </w:pPr>
    </w:p>
    <w:p w14:paraId="45CA3569" w14:textId="3A36C2B6" w:rsidR="0076011A" w:rsidRPr="0062636B" w:rsidRDefault="00B04175" w:rsidP="00F34DE4">
      <w:pPr>
        <w:spacing w:after="0" w:line="276" w:lineRule="auto"/>
        <w:ind w:right="991" w:firstLine="1134"/>
        <w:rPr>
          <w:rFonts w:ascii="Poppins" w:hAnsi="Poppins" w:cs="Poppins"/>
          <w:b/>
          <w:bCs/>
          <w:color w:val="CC0099"/>
          <w:sz w:val="36"/>
          <w:szCs w:val="36"/>
        </w:rPr>
      </w:pPr>
      <w:r w:rsidRPr="0062636B">
        <w:rPr>
          <w:rFonts w:ascii="Poppins" w:hAnsi="Poppins" w:cs="Poppins"/>
          <w:b/>
          <w:bCs/>
          <w:color w:val="CC0099"/>
          <w:sz w:val="36"/>
          <w:szCs w:val="36"/>
        </w:rPr>
        <w:t>S</w:t>
      </w:r>
      <w:r w:rsidR="009F14F9" w:rsidRPr="0062636B">
        <w:rPr>
          <w:rFonts w:ascii="Poppins" w:hAnsi="Poppins" w:cs="Poppins"/>
          <w:b/>
          <w:bCs/>
          <w:color w:val="CC0099"/>
          <w:sz w:val="36"/>
          <w:szCs w:val="36"/>
        </w:rPr>
        <w:t>taff interviews</w:t>
      </w:r>
    </w:p>
    <w:p w14:paraId="39DC1921" w14:textId="77777777" w:rsidR="00D4216A" w:rsidRPr="0062636B" w:rsidDel="00A469D5" w:rsidRDefault="00D4216A">
      <w:pPr>
        <w:spacing w:after="0" w:line="276" w:lineRule="auto"/>
        <w:ind w:left="1134" w:right="991"/>
        <w:rPr>
          <w:del w:id="1337" w:author="Tom Collins" w:date="2023-11-30T14:34:00Z"/>
          <w:rFonts w:ascii="Poppins" w:hAnsi="Poppins" w:cs="Poppins"/>
          <w:color w:val="002060"/>
          <w:sz w:val="36"/>
          <w:szCs w:val="36"/>
          <w:rPrChange w:id="1338" w:author="Tom Collins" w:date="2023-10-31T09:40:00Z">
            <w:rPr>
              <w:del w:id="1339" w:author="Tom Collins" w:date="2023-11-30T14:34:00Z"/>
              <w:rFonts w:ascii="Trebuchet MS" w:hAnsi="Trebuchet MS"/>
              <w:color w:val="002060"/>
              <w:sz w:val="36"/>
              <w:szCs w:val="36"/>
            </w:rPr>
          </w:rPrChange>
        </w:rPr>
        <w:pPrChange w:id="1340" w:author="Tom Collins" w:date="2023-11-30T14:34:00Z">
          <w:pPr>
            <w:spacing w:after="0" w:line="276" w:lineRule="auto"/>
            <w:ind w:left="851" w:right="991"/>
          </w:pPr>
        </w:pPrChange>
      </w:pPr>
    </w:p>
    <w:p w14:paraId="43DBFD2B" w14:textId="1A8A93B1" w:rsidR="00E01667" w:rsidRPr="0062636B" w:rsidRDefault="00B7338E" w:rsidP="00837BF3">
      <w:pPr>
        <w:spacing w:after="0" w:line="276" w:lineRule="auto"/>
        <w:ind w:left="1134"/>
        <w:rPr>
          <w:ins w:id="1341" w:author="Tom Collins" w:date="2023-10-30T13:02:00Z"/>
          <w:rFonts w:ascii="Poppins" w:hAnsi="Poppins" w:cs="Poppins"/>
          <w:color w:val="002060"/>
          <w:rPrChange w:id="1342" w:author="Tom Collins" w:date="2023-10-31T09:40:00Z">
            <w:rPr>
              <w:ins w:id="1343" w:author="Tom Collins" w:date="2023-10-30T13:02:00Z"/>
              <w:rFonts w:ascii="Poppins" w:hAnsi="Poppins" w:cs="Poppins"/>
              <w:color w:val="002060"/>
              <w:highlight w:val="yellow"/>
            </w:rPr>
          </w:rPrChange>
        </w:rPr>
      </w:pPr>
      <w:r w:rsidRPr="0062636B">
        <w:rPr>
          <w:rFonts w:ascii="Poppins" w:hAnsi="Poppins" w:cs="Poppins"/>
          <w:color w:val="002060"/>
        </w:rPr>
        <w:t>W</w:t>
      </w:r>
      <w:r w:rsidR="009F14F9" w:rsidRPr="0062636B">
        <w:rPr>
          <w:rFonts w:ascii="Poppins" w:hAnsi="Poppins" w:cs="Poppins"/>
          <w:color w:val="002060"/>
        </w:rPr>
        <w:t xml:space="preserve">e spoke to a senior member of staff </w:t>
      </w:r>
      <w:proofErr w:type="gramStart"/>
      <w:r w:rsidR="009F14F9" w:rsidRPr="0062636B">
        <w:rPr>
          <w:rFonts w:ascii="Poppins" w:hAnsi="Poppins" w:cs="Poppins"/>
          <w:color w:val="002060"/>
        </w:rPr>
        <w:t>and also</w:t>
      </w:r>
      <w:proofErr w:type="gramEnd"/>
      <w:r w:rsidR="009F14F9" w:rsidRPr="0062636B">
        <w:rPr>
          <w:rFonts w:ascii="Poppins" w:hAnsi="Poppins" w:cs="Poppins"/>
          <w:color w:val="002060"/>
        </w:rPr>
        <w:t xml:space="preserve"> the </w:t>
      </w:r>
      <w:r w:rsidR="00D4216A" w:rsidRPr="0062636B">
        <w:rPr>
          <w:rFonts w:ascii="Poppins" w:hAnsi="Poppins" w:cs="Poppins"/>
          <w:color w:val="002060"/>
        </w:rPr>
        <w:t>P</w:t>
      </w:r>
      <w:r w:rsidR="009F14F9" w:rsidRPr="0062636B">
        <w:rPr>
          <w:rFonts w:ascii="Poppins" w:hAnsi="Poppins" w:cs="Poppins"/>
          <w:color w:val="002060"/>
        </w:rPr>
        <w:t xml:space="preserve">ractice </w:t>
      </w:r>
      <w:r w:rsidR="00FC5D82" w:rsidRPr="0062636B">
        <w:rPr>
          <w:rFonts w:ascii="Poppins" w:hAnsi="Poppins" w:cs="Poppins"/>
          <w:color w:val="002060"/>
        </w:rPr>
        <w:t>Manager</w:t>
      </w:r>
      <w:r w:rsidR="00FC5D82">
        <w:rPr>
          <w:rFonts w:ascii="Poppins" w:hAnsi="Poppins" w:cs="Poppins"/>
          <w:color w:val="002060"/>
        </w:rPr>
        <w:t xml:space="preserve"> (</w:t>
      </w:r>
      <w:r w:rsidR="0031240F">
        <w:rPr>
          <w:rFonts w:ascii="Poppins" w:hAnsi="Poppins" w:cs="Poppins"/>
          <w:color w:val="002060"/>
        </w:rPr>
        <w:t>PM)</w:t>
      </w:r>
      <w:r w:rsidR="009F14F9" w:rsidRPr="0062636B">
        <w:rPr>
          <w:rFonts w:ascii="Poppins" w:hAnsi="Poppins" w:cs="Poppins"/>
          <w:color w:val="002060"/>
        </w:rPr>
        <w:t xml:space="preserve"> during the 2 </w:t>
      </w:r>
      <w:r w:rsidR="005C231D" w:rsidRPr="0062636B">
        <w:rPr>
          <w:rFonts w:ascii="Poppins" w:hAnsi="Poppins" w:cs="Poppins"/>
          <w:color w:val="002060"/>
        </w:rPr>
        <w:t>indi</w:t>
      </w:r>
      <w:r w:rsidR="00A54A05" w:rsidRPr="0062636B">
        <w:rPr>
          <w:rFonts w:ascii="Poppins" w:hAnsi="Poppins" w:cs="Poppins"/>
          <w:color w:val="002060"/>
        </w:rPr>
        <w:t>vidual meetings</w:t>
      </w:r>
      <w:r w:rsidRPr="0062636B">
        <w:rPr>
          <w:rFonts w:ascii="Poppins" w:hAnsi="Poppins" w:cs="Poppins"/>
          <w:color w:val="002060"/>
        </w:rPr>
        <w:t>.</w:t>
      </w:r>
    </w:p>
    <w:p w14:paraId="1268AE53" w14:textId="2AAFF97F" w:rsidR="005D76E3" w:rsidRPr="0062636B" w:rsidDel="004C5437" w:rsidRDefault="005D76E3" w:rsidP="00DA5DFC">
      <w:pPr>
        <w:pStyle w:val="Heading3"/>
        <w:rPr>
          <w:del w:id="1344" w:author="Tom Collins" w:date="2023-06-28T10:04:00Z"/>
        </w:rPr>
      </w:pPr>
    </w:p>
    <w:p w14:paraId="5719DE2D" w14:textId="77777777" w:rsidR="00A469D5" w:rsidRPr="0062636B" w:rsidRDefault="00A469D5" w:rsidP="00DA5DFC">
      <w:pPr>
        <w:pStyle w:val="Heading3"/>
        <w:rPr>
          <w:ins w:id="1345" w:author="Tom Collins" w:date="2023-11-30T14:34:00Z"/>
        </w:rPr>
      </w:pPr>
    </w:p>
    <w:p w14:paraId="3CCECAC8" w14:textId="1A420532" w:rsidR="005D76E3" w:rsidRPr="0062636B" w:rsidRDefault="005D76E3">
      <w:pPr>
        <w:spacing w:after="0" w:line="276" w:lineRule="auto"/>
        <w:ind w:left="1134" w:right="57"/>
        <w:rPr>
          <w:rFonts w:ascii="Poppins" w:hAnsi="Poppins" w:cs="Poppins"/>
          <w:b/>
          <w:bCs/>
          <w:color w:val="CC0099"/>
          <w:rPrChange w:id="1346" w:author="Tom Collins" w:date="2023-10-31T09:40:00Z">
            <w:rPr>
              <w:rFonts w:ascii="Trebuchet MS" w:hAnsi="Trebuchet MS"/>
              <w:b/>
              <w:bCs/>
              <w:color w:val="CC0099"/>
            </w:rPr>
          </w:rPrChange>
        </w:rPr>
        <w:pPrChange w:id="1347" w:author="Tom Collins" w:date="2023-11-30T13:44:00Z">
          <w:pPr>
            <w:spacing w:after="0" w:line="276" w:lineRule="auto"/>
            <w:ind w:left="851" w:right="991"/>
          </w:pPr>
        </w:pPrChange>
      </w:pPr>
      <w:r w:rsidRPr="0062636B">
        <w:rPr>
          <w:rFonts w:ascii="Poppins" w:hAnsi="Poppins" w:cs="Poppins"/>
          <w:b/>
          <w:bCs/>
          <w:color w:val="CC0099"/>
          <w:rPrChange w:id="1348" w:author="Tom Collins" w:date="2023-10-31T09:40:00Z">
            <w:rPr>
              <w:rFonts w:ascii="Trebuchet MS" w:hAnsi="Trebuchet MS"/>
              <w:b/>
              <w:bCs/>
              <w:color w:val="CC0099"/>
            </w:rPr>
          </w:rPrChange>
        </w:rPr>
        <w:t xml:space="preserve">We asked if there was a Patient </w:t>
      </w:r>
      <w:r w:rsidR="006348EA">
        <w:rPr>
          <w:rFonts w:ascii="Poppins" w:hAnsi="Poppins" w:cs="Poppins"/>
          <w:b/>
          <w:bCs/>
          <w:color w:val="CC0099"/>
        </w:rPr>
        <w:t>Participation Group</w:t>
      </w:r>
      <w:ins w:id="1349" w:author="Tom Collins" w:date="2023-10-26T15:37:00Z">
        <w:r w:rsidR="00A14BAF" w:rsidRPr="0062636B">
          <w:rPr>
            <w:rFonts w:ascii="Poppins" w:hAnsi="Poppins" w:cs="Poppins"/>
            <w:b/>
            <w:bCs/>
            <w:color w:val="CC0099"/>
          </w:rPr>
          <w:t>/</w:t>
        </w:r>
      </w:ins>
      <w:ins w:id="1350" w:author="Tom Collins" w:date="2023-06-19T16:08:00Z">
        <w:r w:rsidR="002C779E" w:rsidRPr="0062636B">
          <w:rPr>
            <w:rFonts w:ascii="Poppins" w:hAnsi="Poppins" w:cs="Poppins"/>
            <w:b/>
            <w:bCs/>
            <w:color w:val="CC0099"/>
          </w:rPr>
          <w:t>Reference</w:t>
        </w:r>
      </w:ins>
      <w:del w:id="1351" w:author="Tom Collins" w:date="2023-06-19T16:08:00Z">
        <w:r w:rsidRPr="0062636B" w:rsidDel="002C779E">
          <w:rPr>
            <w:rFonts w:ascii="Poppins" w:hAnsi="Poppins" w:cs="Poppins"/>
            <w:b/>
            <w:bCs/>
            <w:color w:val="CC0099"/>
            <w:rPrChange w:id="1352" w:author="Tom Collins" w:date="2023-10-31T09:40:00Z">
              <w:rPr>
                <w:rFonts w:ascii="Trebuchet MS" w:hAnsi="Trebuchet MS"/>
                <w:b/>
                <w:bCs/>
                <w:color w:val="CC0099"/>
              </w:rPr>
            </w:rPrChange>
          </w:rPr>
          <w:delText>Participation</w:delText>
        </w:r>
      </w:del>
      <w:r w:rsidRPr="0062636B">
        <w:rPr>
          <w:rFonts w:ascii="Poppins" w:hAnsi="Poppins" w:cs="Poppins"/>
          <w:b/>
          <w:bCs/>
          <w:color w:val="CC0099"/>
          <w:rPrChange w:id="1353" w:author="Tom Collins" w:date="2023-10-31T09:40:00Z">
            <w:rPr>
              <w:rFonts w:ascii="Trebuchet MS" w:hAnsi="Trebuchet MS"/>
              <w:b/>
              <w:bCs/>
              <w:color w:val="CC0099"/>
            </w:rPr>
          </w:rPrChange>
        </w:rPr>
        <w:t xml:space="preserve"> Group (P</w:t>
      </w:r>
      <w:r w:rsidR="006348EA">
        <w:rPr>
          <w:rFonts w:ascii="Poppins" w:hAnsi="Poppins" w:cs="Poppins"/>
          <w:b/>
          <w:bCs/>
          <w:color w:val="CC0099"/>
        </w:rPr>
        <w:t>PG/PRG</w:t>
      </w:r>
      <w:r w:rsidR="008A5EC6" w:rsidRPr="0062636B">
        <w:rPr>
          <w:rFonts w:ascii="Poppins" w:hAnsi="Poppins" w:cs="Poppins"/>
          <w:b/>
          <w:bCs/>
          <w:color w:val="CC0099"/>
          <w:rPrChange w:id="1354" w:author="Tom Collins" w:date="2023-10-31T09:40:00Z">
            <w:rPr>
              <w:rFonts w:ascii="Trebuchet MS" w:hAnsi="Trebuchet MS"/>
              <w:b/>
              <w:bCs/>
              <w:color w:val="CC0099"/>
            </w:rPr>
          </w:rPrChange>
        </w:rPr>
        <w:t>)?</w:t>
      </w:r>
    </w:p>
    <w:p w14:paraId="6CB7EBB9" w14:textId="4D8A1A3E" w:rsidR="008A5EC6" w:rsidRDefault="008A5EC6" w:rsidP="00160778">
      <w:pPr>
        <w:spacing w:after="0" w:line="276" w:lineRule="auto"/>
        <w:ind w:left="1134" w:right="57"/>
        <w:rPr>
          <w:rFonts w:ascii="Poppins" w:hAnsi="Poppins" w:cs="Poppins"/>
          <w:color w:val="002060"/>
        </w:rPr>
      </w:pPr>
      <w:r w:rsidRPr="0062636B">
        <w:rPr>
          <w:rFonts w:ascii="Poppins" w:hAnsi="Poppins" w:cs="Poppins"/>
          <w:color w:val="002060"/>
          <w:rPrChange w:id="1355" w:author="Tom Collins" w:date="2023-10-31T09:40:00Z">
            <w:rPr>
              <w:rFonts w:ascii="Trebuchet MS" w:hAnsi="Trebuchet MS"/>
              <w:color w:val="002060"/>
            </w:rPr>
          </w:rPrChange>
        </w:rPr>
        <w:t xml:space="preserve">We were told </w:t>
      </w:r>
      <w:r w:rsidR="00170A49">
        <w:rPr>
          <w:rFonts w:ascii="Poppins" w:hAnsi="Poppins" w:cs="Poppins"/>
          <w:color w:val="002060"/>
        </w:rPr>
        <w:t xml:space="preserve">there was a PPG which </w:t>
      </w:r>
      <w:r w:rsidRPr="0062636B">
        <w:rPr>
          <w:rFonts w:ascii="Poppins" w:hAnsi="Poppins" w:cs="Poppins"/>
          <w:color w:val="002060"/>
          <w:rPrChange w:id="1356" w:author="Tom Collins" w:date="2023-10-31T09:40:00Z">
            <w:rPr>
              <w:rFonts w:ascii="Trebuchet MS" w:hAnsi="Trebuchet MS"/>
              <w:color w:val="002060"/>
            </w:rPr>
          </w:rPrChange>
        </w:rPr>
        <w:t>comprised of a</w:t>
      </w:r>
      <w:r w:rsidR="00170A49">
        <w:rPr>
          <w:rFonts w:ascii="Poppins" w:hAnsi="Poppins" w:cs="Poppins"/>
          <w:color w:val="002060"/>
        </w:rPr>
        <w:t xml:space="preserve">pproximately </w:t>
      </w:r>
      <w:r w:rsidR="0038493C" w:rsidRPr="0062636B">
        <w:rPr>
          <w:rFonts w:ascii="Poppins" w:hAnsi="Poppins" w:cs="Poppins"/>
          <w:color w:val="002060"/>
        </w:rPr>
        <w:t xml:space="preserve">20 </w:t>
      </w:r>
      <w:r w:rsidRPr="0062636B">
        <w:rPr>
          <w:rFonts w:ascii="Poppins" w:hAnsi="Poppins" w:cs="Poppins"/>
          <w:color w:val="002060"/>
          <w:rPrChange w:id="1357" w:author="Tom Collins" w:date="2023-10-31T09:40:00Z">
            <w:rPr>
              <w:rFonts w:ascii="Trebuchet MS" w:hAnsi="Trebuchet MS"/>
              <w:color w:val="002060"/>
            </w:rPr>
          </w:rPrChange>
        </w:rPr>
        <w:t>patients</w:t>
      </w:r>
      <w:r w:rsidR="004B6DAD" w:rsidRPr="0062636B">
        <w:rPr>
          <w:rFonts w:ascii="Poppins" w:hAnsi="Poppins" w:cs="Poppins"/>
          <w:color w:val="002060"/>
          <w:rPrChange w:id="1358" w:author="Tom Collins" w:date="2023-10-31T09:40:00Z">
            <w:rPr>
              <w:rFonts w:ascii="Trebuchet MS" w:hAnsi="Trebuchet MS"/>
              <w:color w:val="002060"/>
            </w:rPr>
          </w:rPrChange>
        </w:rPr>
        <w:t xml:space="preserve"> who meet approximately every 3 months</w:t>
      </w:r>
      <w:r w:rsidRPr="0062636B">
        <w:rPr>
          <w:rFonts w:ascii="Poppins" w:hAnsi="Poppins" w:cs="Poppins"/>
          <w:color w:val="002060"/>
          <w:rPrChange w:id="1359" w:author="Tom Collins" w:date="2023-10-31T09:40:00Z">
            <w:rPr>
              <w:rFonts w:ascii="Trebuchet MS" w:hAnsi="Trebuchet MS"/>
              <w:color w:val="002060"/>
            </w:rPr>
          </w:rPrChange>
        </w:rPr>
        <w:t>.</w:t>
      </w:r>
      <w:r w:rsidR="00C955CB" w:rsidRPr="0062636B">
        <w:rPr>
          <w:rFonts w:ascii="Poppins" w:hAnsi="Poppins" w:cs="Poppins"/>
          <w:color w:val="002060"/>
          <w:rPrChange w:id="1360" w:author="Tom Collins" w:date="2023-10-31T09:40:00Z">
            <w:rPr>
              <w:rFonts w:ascii="Trebuchet MS" w:hAnsi="Trebuchet MS"/>
              <w:color w:val="002060"/>
            </w:rPr>
          </w:rPrChange>
        </w:rPr>
        <w:t xml:space="preserve"> A </w:t>
      </w:r>
      <w:r w:rsidR="00A709B2" w:rsidRPr="0062636B">
        <w:rPr>
          <w:rFonts w:ascii="Poppins" w:hAnsi="Poppins" w:cs="Poppins"/>
          <w:color w:val="002060"/>
          <w:rPrChange w:id="1361" w:author="Tom Collins" w:date="2023-10-31T09:40:00Z">
            <w:rPr>
              <w:rFonts w:ascii="Trebuchet MS" w:hAnsi="Trebuchet MS"/>
              <w:color w:val="002060"/>
            </w:rPr>
          </w:rPrChange>
        </w:rPr>
        <w:t>‘</w:t>
      </w:r>
      <w:r w:rsidR="00C955CB" w:rsidRPr="0062636B">
        <w:rPr>
          <w:rFonts w:ascii="Poppins" w:hAnsi="Poppins" w:cs="Poppins"/>
          <w:color w:val="002060"/>
          <w:rPrChange w:id="1362" w:author="Tom Collins" w:date="2023-10-31T09:40:00Z">
            <w:rPr>
              <w:rFonts w:ascii="Trebuchet MS" w:hAnsi="Trebuchet MS"/>
              <w:color w:val="002060"/>
            </w:rPr>
          </w:rPrChange>
        </w:rPr>
        <w:t>P.</w:t>
      </w:r>
      <w:ins w:id="1363" w:author="Tom Collins" w:date="2023-10-26T15:37:00Z">
        <w:r w:rsidR="00C274BC" w:rsidRPr="0062636B">
          <w:rPr>
            <w:rFonts w:ascii="Poppins" w:hAnsi="Poppins" w:cs="Poppins"/>
            <w:color w:val="002060"/>
          </w:rPr>
          <w:t>P/</w:t>
        </w:r>
      </w:ins>
      <w:ins w:id="1364" w:author="Tom Collins" w:date="2023-06-20T09:16:00Z">
        <w:r w:rsidR="0030669A" w:rsidRPr="0062636B">
          <w:rPr>
            <w:rFonts w:ascii="Poppins" w:hAnsi="Poppins" w:cs="Poppins"/>
            <w:color w:val="002060"/>
          </w:rPr>
          <w:t>R</w:t>
        </w:r>
      </w:ins>
      <w:del w:id="1365" w:author="Tom Collins" w:date="2023-06-20T09:16:00Z">
        <w:r w:rsidR="00C955CB" w:rsidRPr="0062636B" w:rsidDel="0030669A">
          <w:rPr>
            <w:rFonts w:ascii="Poppins" w:hAnsi="Poppins" w:cs="Poppins"/>
            <w:color w:val="002060"/>
            <w:rPrChange w:id="1366" w:author="Tom Collins" w:date="2023-10-31T09:40:00Z">
              <w:rPr>
                <w:rFonts w:ascii="Trebuchet MS" w:hAnsi="Trebuchet MS"/>
                <w:color w:val="002060"/>
              </w:rPr>
            </w:rPrChange>
          </w:rPr>
          <w:delText>P</w:delText>
        </w:r>
      </w:del>
      <w:r w:rsidR="00C955CB" w:rsidRPr="0062636B">
        <w:rPr>
          <w:rFonts w:ascii="Poppins" w:hAnsi="Poppins" w:cs="Poppins"/>
          <w:color w:val="002060"/>
          <w:rPrChange w:id="1367" w:author="Tom Collins" w:date="2023-10-31T09:40:00Z">
            <w:rPr>
              <w:rFonts w:ascii="Trebuchet MS" w:hAnsi="Trebuchet MS"/>
              <w:color w:val="002060"/>
            </w:rPr>
          </w:rPrChange>
        </w:rPr>
        <w:t>.G</w:t>
      </w:r>
      <w:r w:rsidR="00A709B2" w:rsidRPr="0062636B">
        <w:rPr>
          <w:rFonts w:ascii="Poppins" w:hAnsi="Poppins" w:cs="Poppins"/>
          <w:color w:val="002060"/>
          <w:rPrChange w:id="1368" w:author="Tom Collins" w:date="2023-10-31T09:40:00Z">
            <w:rPr>
              <w:rFonts w:ascii="Trebuchet MS" w:hAnsi="Trebuchet MS"/>
              <w:color w:val="002060"/>
            </w:rPr>
          </w:rPrChange>
        </w:rPr>
        <w:t>.’</w:t>
      </w:r>
      <w:r w:rsidR="00C955CB" w:rsidRPr="0062636B">
        <w:rPr>
          <w:rFonts w:ascii="Poppins" w:hAnsi="Poppins" w:cs="Poppins"/>
          <w:color w:val="002060"/>
          <w:rPrChange w:id="1369" w:author="Tom Collins" w:date="2023-10-31T09:40:00Z">
            <w:rPr>
              <w:rFonts w:ascii="Trebuchet MS" w:hAnsi="Trebuchet MS"/>
              <w:color w:val="002060"/>
            </w:rPr>
          </w:rPrChange>
        </w:rPr>
        <w:t xml:space="preserve"> notice board contained last meeting note</w:t>
      </w:r>
      <w:r w:rsidR="00CD48D1" w:rsidRPr="0062636B">
        <w:rPr>
          <w:rFonts w:ascii="Poppins" w:hAnsi="Poppins" w:cs="Poppins"/>
          <w:color w:val="002060"/>
          <w:rPrChange w:id="1370" w:author="Tom Collins" w:date="2023-10-31T09:40:00Z">
            <w:rPr>
              <w:rFonts w:ascii="Trebuchet MS" w:hAnsi="Trebuchet MS"/>
              <w:color w:val="002060"/>
            </w:rPr>
          </w:rPrChange>
        </w:rPr>
        <w:t>s</w:t>
      </w:r>
      <w:ins w:id="1371" w:author="Tom Collins" w:date="2023-10-26T15:38:00Z">
        <w:r w:rsidR="005C69A2" w:rsidRPr="0062636B">
          <w:rPr>
            <w:rFonts w:ascii="Poppins" w:hAnsi="Poppins" w:cs="Poppins"/>
            <w:color w:val="002060"/>
          </w:rPr>
          <w:t>.</w:t>
        </w:r>
      </w:ins>
      <w:r w:rsidR="00AE5889" w:rsidRPr="0062636B">
        <w:rPr>
          <w:rFonts w:ascii="Poppins" w:hAnsi="Poppins" w:cs="Poppins"/>
          <w:color w:val="002060"/>
        </w:rPr>
        <w:t xml:space="preserve"> </w:t>
      </w:r>
      <w:r w:rsidR="00170A49">
        <w:rPr>
          <w:rFonts w:ascii="Poppins" w:hAnsi="Poppins" w:cs="Poppins"/>
          <w:color w:val="002060"/>
        </w:rPr>
        <w:t xml:space="preserve"> </w:t>
      </w:r>
    </w:p>
    <w:p w14:paraId="0FCAF6E3" w14:textId="77777777" w:rsidR="00170A49" w:rsidRPr="0062636B" w:rsidRDefault="00170A49" w:rsidP="00160778">
      <w:pPr>
        <w:spacing w:after="0" w:line="276" w:lineRule="auto"/>
        <w:ind w:left="1134" w:right="57"/>
        <w:rPr>
          <w:rFonts w:ascii="Poppins" w:hAnsi="Poppins" w:cs="Poppins"/>
          <w:color w:val="002060"/>
        </w:rPr>
      </w:pPr>
    </w:p>
    <w:p w14:paraId="78051EA2" w14:textId="53D9E692" w:rsidR="00160778" w:rsidRPr="0062636B" w:rsidRDefault="00160778">
      <w:pPr>
        <w:spacing w:after="0" w:line="276" w:lineRule="auto"/>
        <w:ind w:left="1134" w:right="57"/>
        <w:rPr>
          <w:rFonts w:ascii="Poppins" w:hAnsi="Poppins" w:cs="Poppins"/>
          <w:b/>
          <w:bCs/>
          <w:color w:val="CC0099"/>
        </w:rPr>
      </w:pPr>
      <w:r w:rsidRPr="0062636B">
        <w:rPr>
          <w:rFonts w:ascii="Poppins" w:hAnsi="Poppins" w:cs="Poppins"/>
          <w:b/>
          <w:bCs/>
          <w:color w:val="CC0099"/>
        </w:rPr>
        <w:t xml:space="preserve">We </w:t>
      </w:r>
      <w:r w:rsidR="00BB5C12" w:rsidRPr="0062636B">
        <w:rPr>
          <w:rFonts w:ascii="Poppins" w:hAnsi="Poppins" w:cs="Poppins"/>
          <w:b/>
          <w:bCs/>
          <w:color w:val="CC0099"/>
        </w:rPr>
        <w:t xml:space="preserve">asked what alternative services care pathways are offered to patients </w:t>
      </w:r>
      <w:r w:rsidR="00C65A18" w:rsidRPr="0062636B">
        <w:rPr>
          <w:rFonts w:ascii="Poppins" w:hAnsi="Poppins" w:cs="Poppins"/>
          <w:b/>
          <w:bCs/>
          <w:color w:val="CC0099"/>
        </w:rPr>
        <w:t>and how?</w:t>
      </w:r>
    </w:p>
    <w:p w14:paraId="6DA7AD45" w14:textId="0D3963FF" w:rsidR="00C65A18" w:rsidRDefault="00BE4737" w:rsidP="00837BF3">
      <w:pPr>
        <w:spacing w:after="0" w:line="276" w:lineRule="auto"/>
        <w:ind w:left="1134"/>
        <w:rPr>
          <w:rFonts w:ascii="Poppins" w:hAnsi="Poppins" w:cs="Poppins"/>
          <w:color w:val="002060"/>
        </w:rPr>
      </w:pPr>
      <w:r w:rsidRPr="0062636B">
        <w:rPr>
          <w:rFonts w:ascii="Poppins" w:hAnsi="Poppins" w:cs="Poppins"/>
          <w:color w:val="002060"/>
        </w:rPr>
        <w:t xml:space="preserve">We were </w:t>
      </w:r>
      <w:r w:rsidR="00FC5D82" w:rsidRPr="0062636B">
        <w:rPr>
          <w:rFonts w:ascii="Poppins" w:hAnsi="Poppins" w:cs="Poppins"/>
          <w:color w:val="002060"/>
        </w:rPr>
        <w:t>told NHS</w:t>
      </w:r>
      <w:r w:rsidRPr="0062636B">
        <w:rPr>
          <w:rFonts w:ascii="Poppins" w:hAnsi="Poppins" w:cs="Poppins"/>
          <w:color w:val="002060"/>
        </w:rPr>
        <w:t xml:space="preserve"> 111,999, E</w:t>
      </w:r>
      <w:r w:rsidR="00170A49">
        <w:rPr>
          <w:rFonts w:ascii="Poppins" w:hAnsi="Poppins" w:cs="Poppins"/>
          <w:color w:val="002060"/>
        </w:rPr>
        <w:t>xtra</w:t>
      </w:r>
      <w:r w:rsidRPr="0062636B">
        <w:rPr>
          <w:rFonts w:ascii="Poppins" w:hAnsi="Poppins" w:cs="Poppins"/>
          <w:color w:val="002060"/>
        </w:rPr>
        <w:t xml:space="preserve"> GP </w:t>
      </w:r>
      <w:r w:rsidR="005A4D7B" w:rsidRPr="0062636B">
        <w:rPr>
          <w:rFonts w:ascii="Poppins" w:hAnsi="Poppins" w:cs="Poppins"/>
          <w:color w:val="002060"/>
        </w:rPr>
        <w:t xml:space="preserve">appointments, A&amp;E, walk in service at the </w:t>
      </w:r>
      <w:r w:rsidR="0082673D" w:rsidRPr="0062636B">
        <w:rPr>
          <w:rFonts w:ascii="Poppins" w:hAnsi="Poppins" w:cs="Poppins"/>
          <w:color w:val="002060"/>
        </w:rPr>
        <w:t xml:space="preserve">hospital, patient notice </w:t>
      </w:r>
      <w:r w:rsidR="00D866E2" w:rsidRPr="0062636B">
        <w:rPr>
          <w:rFonts w:ascii="Poppins" w:hAnsi="Poppins" w:cs="Poppins"/>
          <w:color w:val="002060"/>
        </w:rPr>
        <w:t>board,</w:t>
      </w:r>
      <w:r w:rsidR="0082673D" w:rsidRPr="0062636B">
        <w:rPr>
          <w:rFonts w:ascii="Poppins" w:hAnsi="Poppins" w:cs="Poppins"/>
          <w:color w:val="002060"/>
        </w:rPr>
        <w:t xml:space="preserve"> website </w:t>
      </w:r>
      <w:r w:rsidR="00E55B12" w:rsidRPr="0062636B">
        <w:rPr>
          <w:rFonts w:ascii="Poppins" w:hAnsi="Poppins" w:cs="Poppins"/>
          <w:color w:val="002060"/>
        </w:rPr>
        <w:t>information,</w:t>
      </w:r>
      <w:r w:rsidR="006063F3" w:rsidRPr="0062636B">
        <w:rPr>
          <w:rFonts w:ascii="Poppins" w:hAnsi="Poppins" w:cs="Poppins"/>
          <w:color w:val="002060"/>
        </w:rPr>
        <w:t xml:space="preserve"> text message service to </w:t>
      </w:r>
      <w:r w:rsidR="00810773" w:rsidRPr="0062636B">
        <w:rPr>
          <w:rFonts w:ascii="Poppins" w:hAnsi="Poppins" w:cs="Poppins"/>
          <w:color w:val="002060"/>
        </w:rPr>
        <w:t>patients,</w:t>
      </w:r>
      <w:r w:rsidR="006063F3" w:rsidRPr="0062636B">
        <w:rPr>
          <w:rFonts w:ascii="Poppins" w:hAnsi="Poppins" w:cs="Poppins"/>
          <w:color w:val="002060"/>
        </w:rPr>
        <w:t xml:space="preserve"> emai</w:t>
      </w:r>
      <w:r w:rsidR="00A10119" w:rsidRPr="0062636B">
        <w:rPr>
          <w:rFonts w:ascii="Poppins" w:hAnsi="Poppins" w:cs="Poppins"/>
          <w:color w:val="002060"/>
        </w:rPr>
        <w:t xml:space="preserve">l </w:t>
      </w:r>
      <w:r w:rsidR="00757E9D" w:rsidRPr="0062636B">
        <w:rPr>
          <w:rFonts w:ascii="Poppins" w:hAnsi="Poppins" w:cs="Poppins"/>
          <w:color w:val="002060"/>
        </w:rPr>
        <w:t>service</w:t>
      </w:r>
      <w:r w:rsidR="006063F3" w:rsidRPr="0062636B">
        <w:rPr>
          <w:rFonts w:ascii="Poppins" w:hAnsi="Poppins" w:cs="Poppins"/>
          <w:color w:val="002060"/>
        </w:rPr>
        <w:t xml:space="preserve"> for </w:t>
      </w:r>
      <w:r w:rsidR="00810773" w:rsidRPr="0062636B">
        <w:rPr>
          <w:rFonts w:ascii="Poppins" w:hAnsi="Poppins" w:cs="Poppins"/>
          <w:color w:val="002060"/>
        </w:rPr>
        <w:t>patients,</w:t>
      </w:r>
      <w:r w:rsidR="00757E9D" w:rsidRPr="0062636B">
        <w:rPr>
          <w:rFonts w:ascii="Poppins" w:hAnsi="Poppins" w:cs="Poppins"/>
          <w:color w:val="002060"/>
        </w:rPr>
        <w:t xml:space="preserve"> information sharing with the pharmacy within the grounds next door</w:t>
      </w:r>
      <w:r w:rsidR="00A10119" w:rsidRPr="0062636B">
        <w:rPr>
          <w:rFonts w:ascii="Poppins" w:hAnsi="Poppins" w:cs="Poppins"/>
          <w:color w:val="002060"/>
        </w:rPr>
        <w:t>.</w:t>
      </w:r>
    </w:p>
    <w:p w14:paraId="7646C677" w14:textId="77777777" w:rsidR="00D6235F" w:rsidRDefault="00D6235F" w:rsidP="00E7693C">
      <w:pPr>
        <w:spacing w:after="0" w:line="276" w:lineRule="auto"/>
        <w:ind w:left="1134" w:right="991"/>
        <w:rPr>
          <w:rFonts w:ascii="Poppins" w:hAnsi="Poppins" w:cs="Poppins"/>
          <w:color w:val="002060"/>
        </w:rPr>
      </w:pPr>
    </w:p>
    <w:p w14:paraId="69E37E1A" w14:textId="701A9B5D" w:rsidR="0091020E" w:rsidRDefault="0091020E">
      <w:pPr>
        <w:spacing w:after="0" w:line="240" w:lineRule="auto"/>
        <w:ind w:left="1134" w:right="991"/>
        <w:rPr>
          <w:rFonts w:ascii="Poppins" w:hAnsi="Poppins" w:cs="Poppins"/>
          <w:b/>
          <w:bCs/>
          <w:color w:val="CC0099"/>
        </w:rPr>
      </w:pPr>
      <w:r w:rsidRPr="00D6235F">
        <w:rPr>
          <w:rFonts w:ascii="Poppins" w:hAnsi="Poppins" w:cs="Poppins"/>
          <w:b/>
          <w:bCs/>
          <w:color w:val="CC0099"/>
        </w:rPr>
        <w:t xml:space="preserve">We asked the staff to highlight one or any positive </w:t>
      </w:r>
      <w:r w:rsidR="003522AF" w:rsidRPr="00D6235F">
        <w:rPr>
          <w:rFonts w:ascii="Poppins" w:hAnsi="Poppins" w:cs="Poppins"/>
          <w:b/>
          <w:bCs/>
          <w:color w:val="CC0099"/>
        </w:rPr>
        <w:t>and one negative working at the practice</w:t>
      </w:r>
      <w:r w:rsidR="00012C17" w:rsidRPr="00D6235F">
        <w:rPr>
          <w:rFonts w:ascii="Poppins" w:hAnsi="Poppins" w:cs="Poppins"/>
          <w:b/>
          <w:bCs/>
          <w:color w:val="CC0099"/>
        </w:rPr>
        <w:t>.</w:t>
      </w:r>
    </w:p>
    <w:p w14:paraId="26B8AB57" w14:textId="77777777" w:rsidR="009B5BA1" w:rsidRPr="00D6235F" w:rsidRDefault="009B5BA1">
      <w:pPr>
        <w:spacing w:after="0" w:line="240" w:lineRule="auto"/>
        <w:ind w:left="1134" w:right="991"/>
        <w:rPr>
          <w:rFonts w:ascii="Poppins" w:hAnsi="Poppins" w:cs="Poppins"/>
          <w:b/>
          <w:bCs/>
          <w:color w:val="CC0099"/>
        </w:rPr>
      </w:pPr>
    </w:p>
    <w:p w14:paraId="530ADC4A" w14:textId="262B521C" w:rsidR="00012C17" w:rsidRPr="007351F5" w:rsidRDefault="00A209B1" w:rsidP="00012C17">
      <w:pPr>
        <w:spacing w:after="0" w:line="240" w:lineRule="auto"/>
        <w:ind w:left="1134" w:right="991"/>
        <w:rPr>
          <w:rFonts w:ascii="Poppins" w:hAnsi="Poppins" w:cs="Poppins"/>
          <w:color w:val="002060"/>
          <w:u w:val="single"/>
        </w:rPr>
      </w:pPr>
      <w:r w:rsidRPr="007351F5">
        <w:rPr>
          <w:rFonts w:ascii="Poppins" w:hAnsi="Poppins" w:cs="Poppins"/>
          <w:color w:val="002060"/>
          <w:u w:val="single"/>
        </w:rPr>
        <w:t>P</w:t>
      </w:r>
      <w:r w:rsidR="00012C17" w:rsidRPr="007351F5">
        <w:rPr>
          <w:rFonts w:ascii="Poppins" w:hAnsi="Poppins" w:cs="Poppins"/>
          <w:color w:val="002060"/>
          <w:u w:val="single"/>
        </w:rPr>
        <w:t>os</w:t>
      </w:r>
      <w:r w:rsidRPr="007351F5">
        <w:rPr>
          <w:rFonts w:ascii="Poppins" w:hAnsi="Poppins" w:cs="Poppins"/>
          <w:color w:val="002060"/>
          <w:u w:val="single"/>
        </w:rPr>
        <w:t>itives</w:t>
      </w:r>
    </w:p>
    <w:p w14:paraId="292760C0" w14:textId="15A48340" w:rsidR="00A209B1" w:rsidRPr="00395E21" w:rsidRDefault="00DD4E92" w:rsidP="0056264E">
      <w:pPr>
        <w:pStyle w:val="ListParagraph"/>
        <w:numPr>
          <w:ilvl w:val="0"/>
          <w:numId w:val="130"/>
        </w:numPr>
        <w:spacing w:after="0" w:line="240" w:lineRule="auto"/>
        <w:ind w:left="1418" w:right="991" w:hanging="284"/>
        <w:rPr>
          <w:rFonts w:ascii="Poppins" w:hAnsi="Poppins" w:cs="Poppins"/>
          <w:color w:val="002060"/>
        </w:rPr>
      </w:pPr>
      <w:r w:rsidRPr="00395E21">
        <w:rPr>
          <w:rFonts w:ascii="Poppins" w:hAnsi="Poppins" w:cs="Poppins"/>
          <w:color w:val="002060"/>
        </w:rPr>
        <w:t xml:space="preserve">Having a sense of </w:t>
      </w:r>
      <w:r w:rsidR="00351051" w:rsidRPr="00395E21">
        <w:rPr>
          <w:rFonts w:ascii="Poppins" w:hAnsi="Poppins" w:cs="Poppins"/>
          <w:color w:val="002060"/>
        </w:rPr>
        <w:t xml:space="preserve">fulfilment of being able to help </w:t>
      </w:r>
      <w:proofErr w:type="gramStart"/>
      <w:r w:rsidR="00351051" w:rsidRPr="00395E21">
        <w:rPr>
          <w:rFonts w:ascii="Poppins" w:hAnsi="Poppins" w:cs="Poppins"/>
          <w:color w:val="002060"/>
        </w:rPr>
        <w:t>someone</w:t>
      </w:r>
      <w:proofErr w:type="gramEnd"/>
      <w:r w:rsidR="00351051" w:rsidRPr="00395E21">
        <w:rPr>
          <w:rFonts w:ascii="Poppins" w:hAnsi="Poppins" w:cs="Poppins"/>
          <w:color w:val="002060"/>
        </w:rPr>
        <w:t xml:space="preserve"> </w:t>
      </w:r>
    </w:p>
    <w:p w14:paraId="01A2E2B3" w14:textId="7C5FC3AA" w:rsidR="00351051" w:rsidRPr="00395E21" w:rsidRDefault="00E35844" w:rsidP="0056264E">
      <w:pPr>
        <w:pStyle w:val="ListParagraph"/>
        <w:numPr>
          <w:ilvl w:val="0"/>
          <w:numId w:val="130"/>
        </w:numPr>
        <w:spacing w:after="0" w:line="240" w:lineRule="auto"/>
        <w:ind w:left="1418" w:right="991" w:hanging="284"/>
        <w:rPr>
          <w:rFonts w:ascii="Poppins" w:hAnsi="Poppins" w:cs="Poppins"/>
          <w:color w:val="002060"/>
        </w:rPr>
      </w:pPr>
      <w:r w:rsidRPr="00395E21">
        <w:rPr>
          <w:rFonts w:ascii="Poppins" w:hAnsi="Poppins" w:cs="Poppins"/>
          <w:color w:val="002060"/>
        </w:rPr>
        <w:t xml:space="preserve">Love working part of the </w:t>
      </w:r>
      <w:proofErr w:type="gramStart"/>
      <w:r w:rsidRPr="00395E21">
        <w:rPr>
          <w:rFonts w:ascii="Poppins" w:hAnsi="Poppins" w:cs="Poppins"/>
          <w:color w:val="002060"/>
        </w:rPr>
        <w:t>team</w:t>
      </w:r>
      <w:proofErr w:type="gramEnd"/>
      <w:r w:rsidRPr="00395E21">
        <w:rPr>
          <w:rFonts w:ascii="Poppins" w:hAnsi="Poppins" w:cs="Poppins"/>
          <w:color w:val="002060"/>
        </w:rPr>
        <w:t xml:space="preserve"> </w:t>
      </w:r>
    </w:p>
    <w:p w14:paraId="0C4B60D9" w14:textId="013E45F8" w:rsidR="009C5009" w:rsidRPr="00395E21" w:rsidRDefault="009C5009" w:rsidP="0056264E">
      <w:pPr>
        <w:pStyle w:val="ListParagraph"/>
        <w:numPr>
          <w:ilvl w:val="0"/>
          <w:numId w:val="130"/>
        </w:numPr>
        <w:spacing w:after="0" w:line="240" w:lineRule="auto"/>
        <w:ind w:left="1418" w:right="991" w:hanging="284"/>
        <w:rPr>
          <w:rFonts w:ascii="Poppins" w:hAnsi="Poppins" w:cs="Poppins"/>
          <w:color w:val="002060"/>
        </w:rPr>
      </w:pPr>
      <w:r w:rsidRPr="00395E21">
        <w:rPr>
          <w:rFonts w:ascii="Poppins" w:hAnsi="Poppins" w:cs="Poppins"/>
          <w:color w:val="002060"/>
        </w:rPr>
        <w:t xml:space="preserve">Offer a range of services and also help advice </w:t>
      </w:r>
      <w:r w:rsidR="00794609" w:rsidRPr="00395E21">
        <w:rPr>
          <w:rFonts w:ascii="Poppins" w:hAnsi="Poppins" w:cs="Poppins"/>
          <w:color w:val="002060"/>
        </w:rPr>
        <w:t xml:space="preserve">with groups around local </w:t>
      </w:r>
      <w:proofErr w:type="gramStart"/>
      <w:r w:rsidR="00794609" w:rsidRPr="00395E21">
        <w:rPr>
          <w:rFonts w:ascii="Poppins" w:hAnsi="Poppins" w:cs="Poppins"/>
          <w:color w:val="002060"/>
        </w:rPr>
        <w:t>area</w:t>
      </w:r>
      <w:proofErr w:type="gramEnd"/>
    </w:p>
    <w:p w14:paraId="117BB5DC" w14:textId="77777777" w:rsidR="00E35844" w:rsidRPr="0062636B" w:rsidRDefault="00E35844" w:rsidP="00E35844">
      <w:pPr>
        <w:spacing w:after="0" w:line="240" w:lineRule="auto"/>
        <w:ind w:right="991"/>
        <w:rPr>
          <w:rFonts w:ascii="Poppins" w:hAnsi="Poppins" w:cs="Poppins"/>
          <w:color w:val="000000" w:themeColor="text1"/>
        </w:rPr>
      </w:pPr>
    </w:p>
    <w:p w14:paraId="06CFAD88" w14:textId="77777777" w:rsidR="00E35844" w:rsidRDefault="00E35844">
      <w:pPr>
        <w:spacing w:line="240" w:lineRule="auto"/>
        <w:ind w:left="1134"/>
        <w:rPr>
          <w:rFonts w:ascii="Poppins" w:hAnsi="Poppins" w:cs="Poppins"/>
          <w:color w:val="002060"/>
          <w:u w:val="single"/>
        </w:rPr>
      </w:pPr>
    </w:p>
    <w:p w14:paraId="60AA3BFD" w14:textId="77777777" w:rsidR="007351F5" w:rsidRDefault="007351F5">
      <w:pPr>
        <w:spacing w:line="240" w:lineRule="auto"/>
        <w:ind w:left="1134"/>
        <w:rPr>
          <w:rFonts w:ascii="Poppins" w:hAnsi="Poppins" w:cs="Poppins"/>
          <w:color w:val="002060"/>
          <w:u w:val="single"/>
        </w:rPr>
      </w:pPr>
    </w:p>
    <w:p w14:paraId="125CBF43" w14:textId="255DC27B" w:rsidR="008F306B" w:rsidRPr="008F306B" w:rsidRDefault="008F306B" w:rsidP="008F306B">
      <w:pPr>
        <w:spacing w:line="240" w:lineRule="auto"/>
        <w:ind w:left="1134"/>
        <w:jc w:val="center"/>
        <w:rPr>
          <w:rFonts w:ascii="Poppins" w:hAnsi="Poppins" w:cs="Poppins"/>
          <w:color w:val="002060"/>
        </w:rPr>
      </w:pPr>
      <w:r w:rsidRPr="008F306B">
        <w:rPr>
          <w:rFonts w:ascii="Poppins" w:hAnsi="Poppins" w:cs="Poppins"/>
          <w:color w:val="002060"/>
        </w:rPr>
        <w:t>10</w:t>
      </w:r>
    </w:p>
    <w:p w14:paraId="39852A40" w14:textId="77777777" w:rsidR="008F306B" w:rsidRDefault="008F306B">
      <w:pPr>
        <w:spacing w:line="240" w:lineRule="auto"/>
        <w:ind w:left="1134"/>
        <w:rPr>
          <w:rFonts w:ascii="Poppins" w:hAnsi="Poppins" w:cs="Poppins"/>
          <w:color w:val="002060"/>
          <w:u w:val="single"/>
        </w:rPr>
      </w:pPr>
    </w:p>
    <w:p w14:paraId="162B8F6D" w14:textId="77777777" w:rsidR="008F306B" w:rsidRDefault="008F306B">
      <w:pPr>
        <w:spacing w:line="240" w:lineRule="auto"/>
        <w:ind w:left="1134"/>
        <w:rPr>
          <w:rFonts w:ascii="Poppins" w:hAnsi="Poppins" w:cs="Poppins"/>
          <w:color w:val="002060"/>
          <w:u w:val="single"/>
        </w:rPr>
      </w:pPr>
    </w:p>
    <w:p w14:paraId="09670C29" w14:textId="77777777" w:rsidR="008F306B" w:rsidRPr="0062636B" w:rsidDel="00574DF5" w:rsidRDefault="008F306B" w:rsidP="008F306B">
      <w:pPr>
        <w:spacing w:after="0" w:line="240" w:lineRule="auto"/>
        <w:ind w:right="991"/>
        <w:rPr>
          <w:del w:id="1372" w:author="Tom Collins" w:date="2023-06-28T10:34:00Z"/>
          <w:rFonts w:ascii="Poppins" w:hAnsi="Poppins" w:cs="Poppins"/>
          <w:color w:val="002060"/>
          <w:u w:val="single"/>
        </w:rPr>
      </w:pPr>
    </w:p>
    <w:p w14:paraId="6715B71B" w14:textId="77777777" w:rsidR="00E51BE2" w:rsidRPr="0062636B" w:rsidDel="005F7059" w:rsidRDefault="00E51BE2">
      <w:pPr>
        <w:spacing w:after="0" w:line="240" w:lineRule="auto"/>
        <w:rPr>
          <w:del w:id="1373" w:author="Aileen Farrer" w:date="2023-05-11T15:52:00Z"/>
          <w:rFonts w:ascii="Poppins" w:hAnsi="Poppins" w:cs="Poppins"/>
          <w:color w:val="002060"/>
          <w:u w:val="single"/>
          <w:rPrChange w:id="1374" w:author="Tom Collins" w:date="2023-10-31T09:40:00Z">
            <w:rPr>
              <w:del w:id="1375" w:author="Aileen Farrer" w:date="2023-05-11T15:52:00Z"/>
              <w:rFonts w:ascii="Trebuchet MS" w:hAnsi="Trebuchet MS"/>
              <w:color w:val="002060"/>
            </w:rPr>
          </w:rPrChange>
        </w:rPr>
        <w:pPrChange w:id="1376" w:author="Tom Collins" w:date="2023-11-14T15:39:00Z">
          <w:pPr>
            <w:spacing w:after="0"/>
            <w:ind w:left="851" w:right="991"/>
          </w:pPr>
        </w:pPrChange>
      </w:pPr>
    </w:p>
    <w:p w14:paraId="1D1080EE" w14:textId="2397A507" w:rsidR="00214423" w:rsidRPr="0062636B" w:rsidRDefault="00E35844" w:rsidP="008F306B">
      <w:pPr>
        <w:spacing w:after="0" w:line="240" w:lineRule="auto"/>
        <w:ind w:left="1134"/>
        <w:rPr>
          <w:rFonts w:ascii="Poppins" w:hAnsi="Poppins" w:cs="Poppins"/>
          <w:color w:val="002060"/>
          <w:u w:val="single"/>
        </w:rPr>
      </w:pPr>
      <w:r w:rsidRPr="0062636B">
        <w:rPr>
          <w:rFonts w:ascii="Poppins" w:hAnsi="Poppins" w:cs="Poppins"/>
          <w:color w:val="002060"/>
          <w:u w:val="single"/>
        </w:rPr>
        <w:t>Negative</w:t>
      </w:r>
      <w:r w:rsidR="008E2626" w:rsidRPr="0062636B">
        <w:rPr>
          <w:rFonts w:ascii="Poppins" w:hAnsi="Poppins" w:cs="Poppins"/>
          <w:color w:val="002060"/>
          <w:u w:val="single"/>
        </w:rPr>
        <w:t>s</w:t>
      </w:r>
    </w:p>
    <w:p w14:paraId="1523F9A5" w14:textId="7D06E14B" w:rsidR="00E35844" w:rsidRPr="0062636B" w:rsidRDefault="008E2626" w:rsidP="008F306B">
      <w:pPr>
        <w:pStyle w:val="ListParagraph"/>
        <w:numPr>
          <w:ilvl w:val="0"/>
          <w:numId w:val="131"/>
        </w:numPr>
        <w:spacing w:after="0" w:line="240" w:lineRule="auto"/>
        <w:ind w:left="1418" w:hanging="284"/>
        <w:rPr>
          <w:rFonts w:ascii="Poppins" w:hAnsi="Poppins" w:cs="Poppins"/>
          <w:color w:val="002060"/>
        </w:rPr>
      </w:pPr>
      <w:r w:rsidRPr="0062636B">
        <w:rPr>
          <w:rFonts w:ascii="Poppins" w:hAnsi="Poppins" w:cs="Poppins"/>
          <w:color w:val="002060"/>
        </w:rPr>
        <w:t>Unfortunately,</w:t>
      </w:r>
      <w:r w:rsidR="00C05DEC" w:rsidRPr="0062636B">
        <w:rPr>
          <w:rFonts w:ascii="Poppins" w:hAnsi="Poppins" w:cs="Poppins"/>
          <w:color w:val="002060"/>
        </w:rPr>
        <w:t xml:space="preserve"> we cannot get everyone in on the day the patients want appointments as they phone lines are very busy and there are more people than </w:t>
      </w:r>
      <w:proofErr w:type="gramStart"/>
      <w:r w:rsidR="00C05DEC" w:rsidRPr="0062636B">
        <w:rPr>
          <w:rFonts w:ascii="Poppins" w:hAnsi="Poppins" w:cs="Poppins"/>
          <w:color w:val="002060"/>
        </w:rPr>
        <w:t>appointments</w:t>
      </w:r>
      <w:proofErr w:type="gramEnd"/>
      <w:r w:rsidR="00C05DEC" w:rsidRPr="0062636B">
        <w:rPr>
          <w:rFonts w:ascii="Poppins" w:hAnsi="Poppins" w:cs="Poppins"/>
          <w:color w:val="002060"/>
        </w:rPr>
        <w:t xml:space="preserve"> </w:t>
      </w:r>
    </w:p>
    <w:p w14:paraId="283443D0" w14:textId="77777777" w:rsidR="003754EC" w:rsidRPr="0062636B" w:rsidRDefault="000365BC" w:rsidP="0056264E">
      <w:pPr>
        <w:pStyle w:val="ListParagraph"/>
        <w:numPr>
          <w:ilvl w:val="0"/>
          <w:numId w:val="131"/>
        </w:numPr>
        <w:spacing w:line="240" w:lineRule="auto"/>
        <w:ind w:left="1418" w:hanging="284"/>
        <w:rPr>
          <w:rFonts w:ascii="Poppins" w:hAnsi="Poppins" w:cs="Poppins"/>
          <w:color w:val="002060"/>
        </w:rPr>
      </w:pPr>
      <w:r w:rsidRPr="0062636B">
        <w:rPr>
          <w:rFonts w:ascii="Poppins" w:hAnsi="Poppins" w:cs="Poppins"/>
          <w:color w:val="002060"/>
        </w:rPr>
        <w:t xml:space="preserve">Occasionally have </w:t>
      </w:r>
      <w:r w:rsidR="009C5009" w:rsidRPr="0062636B">
        <w:rPr>
          <w:rFonts w:ascii="Poppins" w:hAnsi="Poppins" w:cs="Poppins"/>
          <w:color w:val="002060"/>
        </w:rPr>
        <w:t>problematic</w:t>
      </w:r>
      <w:r w:rsidRPr="0062636B">
        <w:rPr>
          <w:rFonts w:ascii="Poppins" w:hAnsi="Poppins" w:cs="Poppins"/>
          <w:color w:val="002060"/>
        </w:rPr>
        <w:t xml:space="preserve"> patients when they are </w:t>
      </w:r>
      <w:proofErr w:type="gramStart"/>
      <w:r w:rsidRPr="0062636B">
        <w:rPr>
          <w:rFonts w:ascii="Poppins" w:hAnsi="Poppins" w:cs="Poppins"/>
          <w:color w:val="002060"/>
        </w:rPr>
        <w:t>unhappy</w:t>
      </w:r>
      <w:proofErr w:type="gramEnd"/>
      <w:r w:rsidR="003754EC" w:rsidRPr="0062636B">
        <w:rPr>
          <w:rFonts w:ascii="Poppins" w:hAnsi="Poppins" w:cs="Poppins"/>
          <w:color w:val="002060"/>
        </w:rPr>
        <w:t xml:space="preserve"> </w:t>
      </w:r>
    </w:p>
    <w:p w14:paraId="3BAE74BF" w14:textId="720C7E37" w:rsidR="00C315C9" w:rsidRPr="00837BF3" w:rsidRDefault="003754EC" w:rsidP="00837BF3">
      <w:pPr>
        <w:pStyle w:val="ListParagraph"/>
        <w:numPr>
          <w:ilvl w:val="0"/>
          <w:numId w:val="131"/>
        </w:numPr>
        <w:spacing w:line="240" w:lineRule="auto"/>
        <w:ind w:left="1418" w:hanging="284"/>
        <w:rPr>
          <w:rFonts w:ascii="Poppins" w:hAnsi="Poppins" w:cs="Poppins"/>
          <w:color w:val="002060"/>
        </w:rPr>
      </w:pPr>
      <w:r w:rsidRPr="0062636B">
        <w:rPr>
          <w:rFonts w:ascii="Poppins" w:hAnsi="Poppins" w:cs="Poppins"/>
          <w:color w:val="002060"/>
        </w:rPr>
        <w:t>N</w:t>
      </w:r>
      <w:r w:rsidR="009C5009" w:rsidRPr="0062636B">
        <w:rPr>
          <w:rFonts w:ascii="Poppins" w:hAnsi="Poppins" w:cs="Poppins"/>
          <w:color w:val="002060"/>
        </w:rPr>
        <w:t>ot enough car parking spaces</w:t>
      </w:r>
      <w:r w:rsidR="00B050B8" w:rsidRPr="0062636B">
        <w:rPr>
          <w:rFonts w:ascii="Poppins" w:hAnsi="Poppins" w:cs="Poppins"/>
          <w:color w:val="002060"/>
        </w:rPr>
        <w:t xml:space="preserve"> </w:t>
      </w:r>
    </w:p>
    <w:p w14:paraId="529D240E" w14:textId="77777777" w:rsidR="00C315C9" w:rsidRPr="0062636B" w:rsidDel="005F7059" w:rsidRDefault="00C315C9" w:rsidP="00A8317A">
      <w:pPr>
        <w:pStyle w:val="ListParagraph"/>
        <w:numPr>
          <w:ilvl w:val="0"/>
          <w:numId w:val="131"/>
        </w:numPr>
        <w:spacing w:after="0" w:line="240" w:lineRule="auto"/>
        <w:rPr>
          <w:ins w:id="1377" w:author="Tom Collins" w:date="2023-05-11T12:16:00Z"/>
          <w:del w:id="1378" w:author="Aileen Farrer" w:date="2023-05-11T15:52:00Z"/>
          <w:rFonts w:ascii="Poppins" w:hAnsi="Poppins" w:cs="Poppins"/>
          <w:color w:val="CC0099"/>
          <w:rPrChange w:id="1379" w:author="Tom Collins" w:date="2023-10-31T09:40:00Z">
            <w:rPr>
              <w:ins w:id="1380" w:author="Tom Collins" w:date="2023-05-11T12:16:00Z"/>
              <w:del w:id="1381" w:author="Aileen Farrer" w:date="2023-05-11T15:52:00Z"/>
              <w:rFonts w:ascii="Trebuchet MS" w:hAnsi="Trebuchet MS"/>
              <w:b/>
              <w:bCs/>
              <w:color w:val="CC0099"/>
            </w:rPr>
          </w:rPrChange>
        </w:rPr>
      </w:pPr>
    </w:p>
    <w:p w14:paraId="2ACE48CF" w14:textId="77777777" w:rsidR="00214423" w:rsidRPr="0062636B" w:rsidDel="005F7059" w:rsidRDefault="00214423">
      <w:pPr>
        <w:spacing w:after="0" w:line="240" w:lineRule="auto"/>
        <w:ind w:left="1134"/>
        <w:rPr>
          <w:ins w:id="1382" w:author="Tom Collins" w:date="2023-05-11T12:16:00Z"/>
          <w:del w:id="1383" w:author="Aileen Farrer" w:date="2023-05-11T15:52:00Z"/>
          <w:rFonts w:ascii="Poppins" w:hAnsi="Poppins" w:cs="Poppins"/>
          <w:color w:val="CC0099"/>
          <w:rPrChange w:id="1384" w:author="Tom Collins" w:date="2023-10-31T09:40:00Z">
            <w:rPr>
              <w:ins w:id="1385" w:author="Tom Collins" w:date="2023-05-11T12:16:00Z"/>
              <w:del w:id="1386" w:author="Aileen Farrer" w:date="2023-05-11T15:52:00Z"/>
              <w:rFonts w:ascii="Trebuchet MS" w:hAnsi="Trebuchet MS"/>
              <w:b/>
              <w:bCs/>
              <w:color w:val="CC0099"/>
            </w:rPr>
          </w:rPrChange>
        </w:rPr>
        <w:pPrChange w:id="1387" w:author="Tom Collins" w:date="2023-11-14T15:39:00Z">
          <w:pPr>
            <w:spacing w:after="0" w:line="276" w:lineRule="auto"/>
            <w:ind w:left="851" w:right="991"/>
          </w:pPr>
        </w:pPrChange>
      </w:pPr>
    </w:p>
    <w:p w14:paraId="44DE7780" w14:textId="36785935" w:rsidR="00AC5156" w:rsidRPr="0062636B" w:rsidRDefault="00AC5156" w:rsidP="00A8317A">
      <w:pPr>
        <w:spacing w:after="0" w:line="240" w:lineRule="auto"/>
        <w:ind w:left="1134"/>
        <w:rPr>
          <w:rFonts w:ascii="Poppins" w:hAnsi="Poppins" w:cs="Poppins"/>
          <w:b/>
          <w:bCs/>
          <w:color w:val="CC0099"/>
        </w:rPr>
      </w:pPr>
      <w:r w:rsidRPr="0062636B">
        <w:rPr>
          <w:rFonts w:ascii="Poppins" w:hAnsi="Poppins" w:cs="Poppins"/>
          <w:b/>
          <w:bCs/>
          <w:color w:val="CC0099"/>
        </w:rPr>
        <w:lastRenderedPageBreak/>
        <w:t xml:space="preserve">We asked if </w:t>
      </w:r>
      <w:r w:rsidR="00352757" w:rsidRPr="0062636B">
        <w:rPr>
          <w:rFonts w:ascii="Poppins" w:hAnsi="Poppins" w:cs="Poppins"/>
          <w:b/>
          <w:bCs/>
          <w:color w:val="CC0099"/>
        </w:rPr>
        <w:t>patients</w:t>
      </w:r>
      <w:r w:rsidRPr="0062636B">
        <w:rPr>
          <w:rFonts w:ascii="Poppins" w:hAnsi="Poppins" w:cs="Poppins"/>
          <w:b/>
          <w:bCs/>
          <w:color w:val="CC0099"/>
        </w:rPr>
        <w:t xml:space="preserve"> are given choice?</w:t>
      </w:r>
    </w:p>
    <w:p w14:paraId="58B06E93" w14:textId="1694EFE0" w:rsidR="00794609" w:rsidRPr="0062636B" w:rsidRDefault="00A8317A" w:rsidP="00A8317A">
      <w:pPr>
        <w:pStyle w:val="ListParagraph"/>
        <w:numPr>
          <w:ilvl w:val="0"/>
          <w:numId w:val="132"/>
        </w:numPr>
        <w:spacing w:after="0" w:line="240" w:lineRule="auto"/>
        <w:ind w:left="1418" w:hanging="284"/>
        <w:rPr>
          <w:rFonts w:ascii="Poppins" w:hAnsi="Poppins" w:cs="Poppins"/>
          <w:color w:val="002060"/>
        </w:rPr>
      </w:pPr>
      <w:r>
        <w:rPr>
          <w:rFonts w:ascii="Poppins" w:hAnsi="Poppins" w:cs="Poppins"/>
          <w:color w:val="002060"/>
        </w:rPr>
        <w:t>Some s</w:t>
      </w:r>
      <w:r w:rsidR="00D832BE" w:rsidRPr="0062636B">
        <w:rPr>
          <w:rFonts w:ascii="Poppins" w:hAnsi="Poppins" w:cs="Poppins"/>
          <w:color w:val="002060"/>
        </w:rPr>
        <w:t xml:space="preserve">taff can speak multiple </w:t>
      </w:r>
      <w:proofErr w:type="gramStart"/>
      <w:r w:rsidRPr="0062636B">
        <w:rPr>
          <w:rFonts w:ascii="Poppins" w:hAnsi="Poppins" w:cs="Poppins"/>
          <w:color w:val="002060"/>
        </w:rPr>
        <w:t>languages</w:t>
      </w:r>
      <w:proofErr w:type="gramEnd"/>
    </w:p>
    <w:p w14:paraId="3717A8A8" w14:textId="5286832A" w:rsidR="00D832BE" w:rsidRPr="0062636B" w:rsidRDefault="00D832BE" w:rsidP="0056264E">
      <w:pPr>
        <w:pStyle w:val="ListParagraph"/>
        <w:numPr>
          <w:ilvl w:val="0"/>
          <w:numId w:val="132"/>
        </w:numPr>
        <w:spacing w:line="240" w:lineRule="auto"/>
        <w:ind w:left="1418" w:hanging="284"/>
        <w:rPr>
          <w:rFonts w:ascii="Poppins" w:hAnsi="Poppins" w:cs="Poppins"/>
          <w:color w:val="002060"/>
        </w:rPr>
      </w:pPr>
      <w:r w:rsidRPr="0062636B">
        <w:rPr>
          <w:rFonts w:ascii="Poppins" w:hAnsi="Poppins" w:cs="Poppins"/>
          <w:color w:val="002060"/>
        </w:rPr>
        <w:t xml:space="preserve">Patients are offered choice if they are referred to </w:t>
      </w:r>
      <w:proofErr w:type="gramStart"/>
      <w:r w:rsidRPr="0062636B">
        <w:rPr>
          <w:rFonts w:ascii="Poppins" w:hAnsi="Poppins" w:cs="Poppins"/>
          <w:color w:val="002060"/>
        </w:rPr>
        <w:t>hospital</w:t>
      </w:r>
      <w:proofErr w:type="gramEnd"/>
      <w:r w:rsidRPr="0062636B">
        <w:rPr>
          <w:rFonts w:ascii="Poppins" w:hAnsi="Poppins" w:cs="Poppins"/>
          <w:color w:val="002060"/>
        </w:rPr>
        <w:t xml:space="preserve"> </w:t>
      </w:r>
    </w:p>
    <w:p w14:paraId="3093A5E0" w14:textId="4F2AE532" w:rsidR="009F056C" w:rsidRPr="0062636B" w:rsidRDefault="00C315C9" w:rsidP="0056264E">
      <w:pPr>
        <w:pStyle w:val="ListParagraph"/>
        <w:numPr>
          <w:ilvl w:val="0"/>
          <w:numId w:val="132"/>
        </w:numPr>
        <w:spacing w:line="240" w:lineRule="auto"/>
        <w:ind w:left="1418" w:hanging="284"/>
        <w:rPr>
          <w:rFonts w:ascii="Poppins" w:hAnsi="Poppins" w:cs="Poppins"/>
          <w:color w:val="002060"/>
        </w:rPr>
      </w:pPr>
      <w:r w:rsidRPr="0062636B">
        <w:rPr>
          <w:rFonts w:ascii="Poppins" w:hAnsi="Poppins" w:cs="Poppins"/>
          <w:color w:val="002060"/>
        </w:rPr>
        <w:t>H</w:t>
      </w:r>
      <w:r w:rsidR="009F056C" w:rsidRPr="0062636B">
        <w:rPr>
          <w:rFonts w:ascii="Poppins" w:hAnsi="Poppins" w:cs="Poppins"/>
          <w:color w:val="002060"/>
        </w:rPr>
        <w:t xml:space="preserve">earing loop available for </w:t>
      </w:r>
      <w:r w:rsidR="00AC5156" w:rsidRPr="0062636B">
        <w:rPr>
          <w:rFonts w:ascii="Poppins" w:hAnsi="Poppins" w:cs="Poppins"/>
          <w:color w:val="002060"/>
        </w:rPr>
        <w:t xml:space="preserve">patients that use </w:t>
      </w:r>
      <w:r w:rsidR="009F056C" w:rsidRPr="0062636B">
        <w:rPr>
          <w:rFonts w:ascii="Poppins" w:hAnsi="Poppins" w:cs="Poppins"/>
          <w:color w:val="002060"/>
        </w:rPr>
        <w:t xml:space="preserve">hearing </w:t>
      </w:r>
      <w:proofErr w:type="gramStart"/>
      <w:r w:rsidR="009F056C" w:rsidRPr="0062636B">
        <w:rPr>
          <w:rFonts w:ascii="Poppins" w:hAnsi="Poppins" w:cs="Poppins"/>
          <w:color w:val="002060"/>
        </w:rPr>
        <w:t>aids</w:t>
      </w:r>
      <w:proofErr w:type="gramEnd"/>
    </w:p>
    <w:p w14:paraId="69B78BA6" w14:textId="3038AFDF" w:rsidR="009F056C" w:rsidRPr="0062636B" w:rsidRDefault="00C315C9" w:rsidP="009B2C4B">
      <w:pPr>
        <w:pStyle w:val="ListParagraph"/>
        <w:numPr>
          <w:ilvl w:val="0"/>
          <w:numId w:val="132"/>
        </w:numPr>
        <w:spacing w:after="0" w:line="240" w:lineRule="auto"/>
        <w:ind w:left="1418" w:hanging="284"/>
        <w:rPr>
          <w:rFonts w:ascii="Poppins" w:hAnsi="Poppins" w:cs="Poppins"/>
          <w:color w:val="002060"/>
        </w:rPr>
      </w:pPr>
      <w:r w:rsidRPr="0062636B">
        <w:rPr>
          <w:rFonts w:ascii="Poppins" w:hAnsi="Poppins" w:cs="Poppins"/>
          <w:color w:val="002060"/>
        </w:rPr>
        <w:t>C</w:t>
      </w:r>
      <w:r w:rsidR="009F056C" w:rsidRPr="0062636B">
        <w:rPr>
          <w:rFonts w:ascii="Poppins" w:hAnsi="Poppins" w:cs="Poppins"/>
          <w:color w:val="002060"/>
        </w:rPr>
        <w:t xml:space="preserve">an offer telephone </w:t>
      </w:r>
      <w:proofErr w:type="gramStart"/>
      <w:r w:rsidR="009F056C" w:rsidRPr="0062636B">
        <w:rPr>
          <w:rFonts w:ascii="Poppins" w:hAnsi="Poppins" w:cs="Poppins"/>
          <w:color w:val="002060"/>
        </w:rPr>
        <w:t>consultations</w:t>
      </w:r>
      <w:proofErr w:type="gramEnd"/>
      <w:r w:rsidR="009F056C" w:rsidRPr="0062636B">
        <w:rPr>
          <w:rFonts w:ascii="Poppins" w:hAnsi="Poppins" w:cs="Poppins"/>
          <w:color w:val="002060"/>
        </w:rPr>
        <w:t xml:space="preserve"> </w:t>
      </w:r>
    </w:p>
    <w:p w14:paraId="259F6A12" w14:textId="77777777" w:rsidR="00F2396E" w:rsidRPr="0062636B" w:rsidDel="003101BF" w:rsidRDefault="00F2396E" w:rsidP="009B2C4B">
      <w:pPr>
        <w:pStyle w:val="ListParagraph"/>
        <w:numPr>
          <w:ilvl w:val="0"/>
          <w:numId w:val="132"/>
        </w:numPr>
        <w:spacing w:after="0" w:line="240" w:lineRule="auto"/>
        <w:rPr>
          <w:ins w:id="1388" w:author="Tom Collins" w:date="2023-05-11T12:16:00Z"/>
          <w:del w:id="1389" w:author="Aileen Farrer" w:date="2023-05-15T12:23:00Z"/>
          <w:b/>
          <w:bCs/>
          <w:color w:val="CC0099"/>
          <w:rPrChange w:id="1390" w:author="Tom Collins" w:date="2023-10-31T09:40:00Z">
            <w:rPr>
              <w:ins w:id="1391" w:author="Tom Collins" w:date="2023-05-11T12:16:00Z"/>
              <w:del w:id="1392" w:author="Aileen Farrer" w:date="2023-05-15T12:23:00Z"/>
              <w:rFonts w:ascii="Trebuchet MS" w:hAnsi="Trebuchet MS"/>
              <w:b/>
              <w:bCs/>
              <w:color w:val="CC0099"/>
            </w:rPr>
          </w:rPrChange>
        </w:rPr>
      </w:pPr>
    </w:p>
    <w:p w14:paraId="61D1F7A4" w14:textId="5FAE61A2" w:rsidR="00214423" w:rsidRPr="0062636B" w:rsidDel="005F7059" w:rsidRDefault="00214423">
      <w:pPr>
        <w:spacing w:after="0" w:line="240" w:lineRule="auto"/>
        <w:ind w:left="1134" w:right="991"/>
        <w:rPr>
          <w:ins w:id="1393" w:author="Tom Collins" w:date="2023-05-11T12:16:00Z"/>
          <w:del w:id="1394" w:author="Aileen Farrer" w:date="2023-05-11T15:52:00Z"/>
          <w:rFonts w:ascii="Trebuchet MS" w:hAnsi="Trebuchet MS"/>
          <w:b/>
          <w:bCs/>
          <w:color w:val="CC0099"/>
        </w:rPr>
        <w:pPrChange w:id="1395" w:author="Tom Collins" w:date="2023-11-14T15:39:00Z">
          <w:pPr>
            <w:spacing w:after="0" w:line="276" w:lineRule="auto"/>
            <w:ind w:left="851" w:right="991"/>
          </w:pPr>
        </w:pPrChange>
      </w:pPr>
    </w:p>
    <w:p w14:paraId="765FB017" w14:textId="17120EF4" w:rsidR="00E51BE2" w:rsidRPr="0062636B" w:rsidDel="001826E4" w:rsidRDefault="00E51BE2">
      <w:pPr>
        <w:spacing w:after="0" w:line="240" w:lineRule="auto"/>
        <w:ind w:left="1134" w:right="991"/>
        <w:rPr>
          <w:del w:id="1396" w:author="Tom Collins" w:date="2023-06-20T10:17:00Z"/>
          <w:rFonts w:ascii="Poppins" w:hAnsi="Poppins" w:cs="Poppins"/>
          <w:b/>
          <w:bCs/>
          <w:color w:val="CC0099"/>
        </w:rPr>
        <w:pPrChange w:id="1397" w:author="Tom Collins" w:date="2023-11-14T15:39:00Z">
          <w:pPr>
            <w:spacing w:after="0" w:line="276" w:lineRule="auto"/>
            <w:ind w:left="1134" w:right="991"/>
          </w:pPr>
        </w:pPrChange>
      </w:pPr>
    </w:p>
    <w:p w14:paraId="4A17781E" w14:textId="4796AB5D" w:rsidR="007E727D" w:rsidRPr="0062636B" w:rsidDel="0039337E" w:rsidRDefault="007E727D">
      <w:pPr>
        <w:spacing w:after="0" w:line="240" w:lineRule="auto"/>
        <w:rPr>
          <w:del w:id="1398" w:author="Tom Collins" w:date="2023-10-26T15:46:00Z"/>
          <w:rPrChange w:id="1399" w:author="Tom Collins" w:date="2023-10-31T09:40:00Z">
            <w:rPr>
              <w:del w:id="1400" w:author="Tom Collins" w:date="2023-10-26T15:46:00Z"/>
              <w:rFonts w:ascii="Trebuchet MS" w:hAnsi="Trebuchet MS"/>
              <w:color w:val="002060"/>
            </w:rPr>
          </w:rPrChange>
        </w:rPr>
        <w:pPrChange w:id="1401" w:author="Tom Collins" w:date="2023-11-14T15:39:00Z">
          <w:pPr>
            <w:pStyle w:val="ListParagraph"/>
            <w:spacing w:after="0" w:line="276" w:lineRule="auto"/>
            <w:ind w:left="851" w:right="991"/>
          </w:pPr>
        </w:pPrChange>
      </w:pPr>
    </w:p>
    <w:p w14:paraId="0752F0C5" w14:textId="77777777" w:rsidR="003336CF" w:rsidRPr="0062636B" w:rsidRDefault="003336CF">
      <w:pPr>
        <w:spacing w:after="0"/>
        <w:ind w:right="991"/>
        <w:rPr>
          <w:ins w:id="1402" w:author="Aileen Farrer" w:date="2023-05-12T12:22:00Z"/>
          <w:rFonts w:ascii="Trebuchet MS" w:hAnsi="Trebuchet MS"/>
          <w:color w:val="002060"/>
        </w:rPr>
        <w:pPrChange w:id="1403" w:author="Tom Collins" w:date="2023-06-19T16:22:00Z">
          <w:pPr>
            <w:spacing w:after="0"/>
            <w:ind w:left="851" w:right="991" w:hanging="77"/>
          </w:pPr>
        </w:pPrChange>
      </w:pPr>
    </w:p>
    <w:p w14:paraId="0DBC6F8F" w14:textId="761CB72D" w:rsidR="003D785A" w:rsidRPr="0062636B" w:rsidDel="00B05954" w:rsidRDefault="003D785A">
      <w:pPr>
        <w:spacing w:after="0" w:line="240" w:lineRule="auto"/>
        <w:ind w:left="1134" w:right="991"/>
        <w:rPr>
          <w:ins w:id="1404" w:author="Aileen Farrer" w:date="2023-05-12T12:22:00Z"/>
          <w:del w:id="1405" w:author="Tom Collins" w:date="2023-05-15T12:42:00Z"/>
          <w:rFonts w:ascii="Trebuchet MS" w:hAnsi="Trebuchet MS"/>
          <w:color w:val="CC0099"/>
        </w:rPr>
        <w:pPrChange w:id="1406" w:author="Tom Collins" w:date="2023-11-14T15:39:00Z">
          <w:pPr>
            <w:spacing w:after="0"/>
            <w:ind w:left="851" w:right="991" w:hanging="77"/>
          </w:pPr>
        </w:pPrChange>
      </w:pPr>
    </w:p>
    <w:p w14:paraId="0ECE1CCE" w14:textId="46AC325B" w:rsidR="003D785A" w:rsidRPr="0062636B" w:rsidDel="00B05954" w:rsidRDefault="003D785A">
      <w:pPr>
        <w:spacing w:after="0" w:line="240" w:lineRule="auto"/>
        <w:ind w:left="1134" w:right="991"/>
        <w:rPr>
          <w:ins w:id="1407" w:author="Aileen Farrer" w:date="2023-05-12T12:22:00Z"/>
          <w:del w:id="1408" w:author="Tom Collins" w:date="2023-05-15T12:42:00Z"/>
          <w:rFonts w:ascii="Trebuchet MS" w:hAnsi="Trebuchet MS"/>
          <w:color w:val="CC0099"/>
        </w:rPr>
        <w:pPrChange w:id="1409" w:author="Tom Collins" w:date="2023-11-14T15:39:00Z">
          <w:pPr>
            <w:spacing w:after="0"/>
            <w:ind w:left="851" w:right="991" w:hanging="77"/>
          </w:pPr>
        </w:pPrChange>
      </w:pPr>
    </w:p>
    <w:p w14:paraId="635C0B82" w14:textId="5714B462" w:rsidR="003D785A" w:rsidRPr="0062636B" w:rsidDel="00B05954" w:rsidRDefault="003D785A">
      <w:pPr>
        <w:spacing w:after="0" w:line="240" w:lineRule="auto"/>
        <w:ind w:left="1134" w:right="991"/>
        <w:rPr>
          <w:del w:id="1410" w:author="Tom Collins" w:date="2023-05-15T12:42:00Z"/>
          <w:rFonts w:ascii="Trebuchet MS" w:hAnsi="Trebuchet MS"/>
          <w:color w:val="CC0099"/>
        </w:rPr>
        <w:pPrChange w:id="1411" w:author="Tom Collins" w:date="2023-11-14T15:39:00Z">
          <w:pPr>
            <w:spacing w:after="0"/>
            <w:ind w:left="851" w:right="991"/>
          </w:pPr>
        </w:pPrChange>
      </w:pPr>
    </w:p>
    <w:p w14:paraId="437D3AC6" w14:textId="05381DA7" w:rsidR="003336CF" w:rsidRPr="0062636B" w:rsidRDefault="003336CF" w:rsidP="009B2C4B">
      <w:pPr>
        <w:spacing w:after="0" w:line="240" w:lineRule="auto"/>
        <w:ind w:left="1134" w:right="129"/>
        <w:rPr>
          <w:rFonts w:ascii="Poppins" w:hAnsi="Poppins" w:cs="Poppins"/>
          <w:b/>
          <w:bCs/>
          <w:color w:val="CC0099"/>
        </w:rPr>
      </w:pPr>
      <w:r w:rsidRPr="0062636B">
        <w:rPr>
          <w:rFonts w:ascii="Poppins" w:hAnsi="Poppins" w:cs="Poppins"/>
          <w:b/>
          <w:bCs/>
          <w:color w:val="CC0099"/>
          <w:rPrChange w:id="1412" w:author="Tom Collins" w:date="2023-10-31T09:40:00Z">
            <w:rPr>
              <w:rFonts w:ascii="Trebuchet MS" w:hAnsi="Trebuchet MS"/>
              <w:b/>
              <w:bCs/>
              <w:color w:val="CC0099"/>
            </w:rPr>
          </w:rPrChange>
        </w:rPr>
        <w:t>We asked if the staff/</w:t>
      </w:r>
      <w:del w:id="1413" w:author="Tom Collins" w:date="2023-04-21T16:23:00Z">
        <w:r w:rsidRPr="0062636B" w:rsidDel="00C15574">
          <w:rPr>
            <w:rFonts w:ascii="Poppins" w:hAnsi="Poppins" w:cs="Poppins"/>
            <w:b/>
            <w:bCs/>
            <w:color w:val="CC0099"/>
            <w:rPrChange w:id="1414" w:author="Tom Collins" w:date="2023-10-31T09:40:00Z">
              <w:rPr>
                <w:rFonts w:ascii="Trebuchet MS" w:hAnsi="Trebuchet MS"/>
                <w:b/>
                <w:bCs/>
                <w:color w:val="CC0099"/>
              </w:rPr>
            </w:rPrChange>
          </w:rPr>
          <w:delText xml:space="preserve"> </w:delText>
        </w:r>
      </w:del>
      <w:r w:rsidRPr="0062636B">
        <w:rPr>
          <w:rFonts w:ascii="Poppins" w:hAnsi="Poppins" w:cs="Poppins"/>
          <w:b/>
          <w:bCs/>
          <w:color w:val="CC0099"/>
          <w:rPrChange w:id="1415" w:author="Tom Collins" w:date="2023-10-31T09:40:00Z">
            <w:rPr>
              <w:rFonts w:ascii="Trebuchet MS" w:hAnsi="Trebuchet MS"/>
              <w:b/>
              <w:bCs/>
              <w:color w:val="CC0099"/>
            </w:rPr>
          </w:rPrChange>
        </w:rPr>
        <w:t xml:space="preserve">practice encounter </w:t>
      </w:r>
      <w:r w:rsidR="0044667C" w:rsidRPr="0062636B">
        <w:rPr>
          <w:rFonts w:ascii="Poppins" w:hAnsi="Poppins" w:cs="Poppins"/>
          <w:b/>
          <w:bCs/>
          <w:color w:val="CC0099"/>
          <w:rPrChange w:id="1416" w:author="Tom Collins" w:date="2023-10-31T09:40:00Z">
            <w:rPr>
              <w:rFonts w:ascii="Trebuchet MS" w:hAnsi="Trebuchet MS"/>
              <w:b/>
              <w:bCs/>
              <w:color w:val="CC0099"/>
            </w:rPr>
          </w:rPrChange>
        </w:rPr>
        <w:t>anti-</w:t>
      </w:r>
      <w:del w:id="1417" w:author="Aileen Farrer" w:date="2023-05-15T12:23:00Z">
        <w:r w:rsidR="0044667C" w:rsidRPr="0062636B" w:rsidDel="00474450">
          <w:rPr>
            <w:rFonts w:ascii="Poppins" w:hAnsi="Poppins" w:cs="Poppins"/>
            <w:b/>
            <w:bCs/>
            <w:color w:val="CC0099"/>
            <w:rPrChange w:id="1418" w:author="Tom Collins" w:date="2023-10-31T09:40:00Z">
              <w:rPr>
                <w:rFonts w:ascii="Trebuchet MS" w:hAnsi="Trebuchet MS"/>
                <w:b/>
                <w:bCs/>
                <w:color w:val="CC0099"/>
              </w:rPr>
            </w:rPrChange>
          </w:rPr>
          <w:delText xml:space="preserve"> </w:delText>
        </w:r>
      </w:del>
      <w:r w:rsidR="0044667C" w:rsidRPr="0062636B">
        <w:rPr>
          <w:rFonts w:ascii="Poppins" w:hAnsi="Poppins" w:cs="Poppins"/>
          <w:b/>
          <w:bCs/>
          <w:color w:val="CC0099"/>
          <w:rPrChange w:id="1419" w:author="Tom Collins" w:date="2023-10-31T09:40:00Z">
            <w:rPr>
              <w:rFonts w:ascii="Trebuchet MS" w:hAnsi="Trebuchet MS"/>
              <w:b/>
              <w:bCs/>
              <w:color w:val="CC0099"/>
            </w:rPr>
          </w:rPrChange>
        </w:rPr>
        <w:t xml:space="preserve">social behaviour </w:t>
      </w:r>
      <w:r w:rsidR="008032B2" w:rsidRPr="0062636B">
        <w:rPr>
          <w:rFonts w:ascii="Poppins" w:hAnsi="Poppins" w:cs="Poppins"/>
          <w:b/>
          <w:bCs/>
          <w:color w:val="CC0099"/>
          <w:rPrChange w:id="1420" w:author="Tom Collins" w:date="2023-10-31T09:40:00Z">
            <w:rPr>
              <w:rFonts w:ascii="Trebuchet MS" w:hAnsi="Trebuchet MS"/>
              <w:b/>
              <w:bCs/>
              <w:color w:val="CC0099"/>
            </w:rPr>
          </w:rPrChange>
        </w:rPr>
        <w:t xml:space="preserve">from </w:t>
      </w:r>
      <w:del w:id="1421" w:author="Tom Collins" w:date="2023-10-31T10:50:00Z">
        <w:r w:rsidR="008032B2" w:rsidRPr="0062636B" w:rsidDel="00D340AF">
          <w:rPr>
            <w:rFonts w:ascii="Poppins" w:hAnsi="Poppins" w:cs="Poppins"/>
            <w:b/>
            <w:bCs/>
            <w:color w:val="CC0099"/>
            <w:rPrChange w:id="1422" w:author="Tom Collins" w:date="2023-10-31T09:40:00Z">
              <w:rPr>
                <w:rFonts w:ascii="Trebuchet MS" w:hAnsi="Trebuchet MS"/>
                <w:b/>
                <w:bCs/>
                <w:color w:val="CC0099"/>
              </w:rPr>
            </w:rPrChange>
          </w:rPr>
          <w:delText>p</w:delText>
        </w:r>
      </w:del>
      <w:ins w:id="1423" w:author="Tom Collins" w:date="2023-10-31T10:50:00Z">
        <w:r w:rsidR="00D340AF" w:rsidRPr="0062636B">
          <w:rPr>
            <w:rFonts w:ascii="Poppins" w:hAnsi="Poppins" w:cs="Poppins"/>
            <w:b/>
            <w:bCs/>
            <w:color w:val="CC0099"/>
          </w:rPr>
          <w:t>p</w:t>
        </w:r>
      </w:ins>
      <w:r w:rsidR="008032B2" w:rsidRPr="0062636B">
        <w:rPr>
          <w:rFonts w:ascii="Poppins" w:hAnsi="Poppins" w:cs="Poppins"/>
          <w:b/>
          <w:bCs/>
          <w:color w:val="CC0099"/>
          <w:rPrChange w:id="1424" w:author="Tom Collins" w:date="2023-10-31T09:40:00Z">
            <w:rPr>
              <w:rFonts w:ascii="Trebuchet MS" w:hAnsi="Trebuchet MS"/>
              <w:b/>
              <w:bCs/>
              <w:color w:val="CC0099"/>
            </w:rPr>
          </w:rPrChange>
        </w:rPr>
        <w:t>atients/</w:t>
      </w:r>
      <w:del w:id="1425" w:author="Tom Collins" w:date="2023-04-21T16:23:00Z">
        <w:r w:rsidR="008032B2" w:rsidRPr="0062636B" w:rsidDel="00C15574">
          <w:rPr>
            <w:rFonts w:ascii="Poppins" w:hAnsi="Poppins" w:cs="Poppins"/>
            <w:b/>
            <w:bCs/>
            <w:color w:val="CC0099"/>
            <w:rPrChange w:id="1426" w:author="Tom Collins" w:date="2023-10-31T09:40:00Z">
              <w:rPr>
                <w:rFonts w:ascii="Trebuchet MS" w:hAnsi="Trebuchet MS"/>
                <w:b/>
                <w:bCs/>
                <w:color w:val="CC0099"/>
              </w:rPr>
            </w:rPrChange>
          </w:rPr>
          <w:delText xml:space="preserve"> </w:delText>
        </w:r>
      </w:del>
      <w:r w:rsidR="008032B2" w:rsidRPr="0062636B">
        <w:rPr>
          <w:rFonts w:ascii="Poppins" w:hAnsi="Poppins" w:cs="Poppins"/>
          <w:b/>
          <w:bCs/>
          <w:color w:val="CC0099"/>
          <w:rPrChange w:id="1427" w:author="Tom Collins" w:date="2023-10-31T09:40:00Z">
            <w:rPr>
              <w:rFonts w:ascii="Trebuchet MS" w:hAnsi="Trebuchet MS"/>
              <w:b/>
              <w:bCs/>
              <w:color w:val="CC0099"/>
            </w:rPr>
          </w:rPrChange>
        </w:rPr>
        <w:t>relatives and how they deal with it?</w:t>
      </w:r>
    </w:p>
    <w:p w14:paraId="0461ED6E" w14:textId="509DF205" w:rsidR="00F2396E" w:rsidRDefault="00F2396E" w:rsidP="00F2396E">
      <w:pPr>
        <w:spacing w:after="0" w:line="240" w:lineRule="auto"/>
        <w:ind w:left="1134" w:right="129"/>
        <w:rPr>
          <w:rFonts w:ascii="Poppins" w:hAnsi="Poppins" w:cs="Poppins"/>
          <w:color w:val="002060"/>
        </w:rPr>
      </w:pPr>
      <w:r w:rsidRPr="0062636B">
        <w:rPr>
          <w:rFonts w:ascii="Poppins" w:hAnsi="Poppins" w:cs="Poppins"/>
          <w:color w:val="002060"/>
        </w:rPr>
        <w:t xml:space="preserve">We were told that there is zero tolerance with </w:t>
      </w:r>
      <w:r w:rsidR="00925633" w:rsidRPr="0062636B">
        <w:rPr>
          <w:rFonts w:ascii="Poppins" w:hAnsi="Poppins" w:cs="Poppins"/>
          <w:color w:val="002060"/>
        </w:rPr>
        <w:t>anti-social</w:t>
      </w:r>
      <w:r w:rsidRPr="0062636B">
        <w:rPr>
          <w:rFonts w:ascii="Poppins" w:hAnsi="Poppins" w:cs="Poppins"/>
          <w:color w:val="002060"/>
        </w:rPr>
        <w:t xml:space="preserve"> behaviour </w:t>
      </w:r>
      <w:r w:rsidR="003F0FE6" w:rsidRPr="0062636B">
        <w:rPr>
          <w:rFonts w:ascii="Poppins" w:hAnsi="Poppins" w:cs="Poppins"/>
          <w:color w:val="002060"/>
        </w:rPr>
        <w:t xml:space="preserve">and if staff come across </w:t>
      </w:r>
      <w:r w:rsidR="00413E93">
        <w:rPr>
          <w:rFonts w:ascii="Poppins" w:hAnsi="Poppins" w:cs="Poppins"/>
          <w:color w:val="002060"/>
        </w:rPr>
        <w:t xml:space="preserve">this then </w:t>
      </w:r>
      <w:r w:rsidR="003F0FE6" w:rsidRPr="0062636B">
        <w:rPr>
          <w:rFonts w:ascii="Poppins" w:hAnsi="Poppins" w:cs="Poppins"/>
          <w:color w:val="002060"/>
        </w:rPr>
        <w:t>patients receive a warning lett</w:t>
      </w:r>
      <w:r w:rsidR="007413CC" w:rsidRPr="0062636B">
        <w:rPr>
          <w:rFonts w:ascii="Poppins" w:hAnsi="Poppins" w:cs="Poppins"/>
          <w:color w:val="002060"/>
        </w:rPr>
        <w:t>er</w:t>
      </w:r>
      <w:r w:rsidR="00594400" w:rsidRPr="0062636B">
        <w:rPr>
          <w:rFonts w:ascii="Poppins" w:hAnsi="Poppins" w:cs="Poppins"/>
          <w:color w:val="002060"/>
        </w:rPr>
        <w:t>.</w:t>
      </w:r>
      <w:r w:rsidR="003F0FE6" w:rsidRPr="0062636B">
        <w:rPr>
          <w:rFonts w:ascii="Poppins" w:hAnsi="Poppins" w:cs="Poppins"/>
          <w:color w:val="002060"/>
        </w:rPr>
        <w:t xml:space="preserve"> </w:t>
      </w:r>
      <w:r w:rsidR="00413E93">
        <w:rPr>
          <w:rFonts w:ascii="Poppins" w:hAnsi="Poppins" w:cs="Poppins"/>
          <w:color w:val="002060"/>
        </w:rPr>
        <w:t>I</w:t>
      </w:r>
      <w:r w:rsidR="003F0FE6" w:rsidRPr="0062636B">
        <w:rPr>
          <w:rFonts w:ascii="Poppins" w:hAnsi="Poppins" w:cs="Poppins"/>
          <w:color w:val="002060"/>
        </w:rPr>
        <w:t>f the</w:t>
      </w:r>
      <w:r w:rsidR="00594400" w:rsidRPr="0062636B">
        <w:rPr>
          <w:rFonts w:ascii="Poppins" w:hAnsi="Poppins" w:cs="Poppins"/>
          <w:color w:val="002060"/>
        </w:rPr>
        <w:t>ir</w:t>
      </w:r>
      <w:r w:rsidR="003F0FE6" w:rsidRPr="0062636B">
        <w:rPr>
          <w:rFonts w:ascii="Poppins" w:hAnsi="Poppins" w:cs="Poppins"/>
          <w:color w:val="002060"/>
        </w:rPr>
        <w:t xml:space="preserve"> behaviour continues </w:t>
      </w:r>
      <w:r w:rsidR="00F41219" w:rsidRPr="0062636B">
        <w:rPr>
          <w:rFonts w:ascii="Poppins" w:hAnsi="Poppins" w:cs="Poppins"/>
          <w:color w:val="002060"/>
        </w:rPr>
        <w:t>patients are taken off the register and sent a final letter explaining this.</w:t>
      </w:r>
    </w:p>
    <w:p w14:paraId="69069AE0" w14:textId="77777777" w:rsidR="00413E93" w:rsidRPr="009B2C4B" w:rsidRDefault="00413E93" w:rsidP="00F2396E">
      <w:pPr>
        <w:spacing w:after="0" w:line="240" w:lineRule="auto"/>
        <w:ind w:left="1134" w:right="129"/>
        <w:rPr>
          <w:rFonts w:ascii="Poppins" w:hAnsi="Poppins" w:cs="Poppins"/>
          <w:color w:val="002060"/>
          <w:sz w:val="16"/>
          <w:szCs w:val="16"/>
        </w:rPr>
      </w:pPr>
    </w:p>
    <w:p w14:paraId="119F0CDC" w14:textId="6452E6A9" w:rsidR="00F41219" w:rsidRDefault="00F41219" w:rsidP="00F2396E">
      <w:pPr>
        <w:spacing w:after="0" w:line="240" w:lineRule="auto"/>
        <w:ind w:left="1134" w:right="129"/>
        <w:rPr>
          <w:rFonts w:ascii="Poppins" w:hAnsi="Poppins" w:cs="Poppins"/>
          <w:color w:val="002060"/>
        </w:rPr>
      </w:pPr>
      <w:r w:rsidRPr="0062636B">
        <w:rPr>
          <w:rFonts w:ascii="Poppins" w:hAnsi="Poppins" w:cs="Poppins"/>
          <w:color w:val="002060"/>
        </w:rPr>
        <w:t xml:space="preserve">There </w:t>
      </w:r>
      <w:r w:rsidR="00D6235F">
        <w:rPr>
          <w:rFonts w:ascii="Poppins" w:hAnsi="Poppins" w:cs="Poppins"/>
          <w:color w:val="002060"/>
        </w:rPr>
        <w:t>are</w:t>
      </w:r>
      <w:r w:rsidRPr="0062636B">
        <w:rPr>
          <w:rFonts w:ascii="Poppins" w:hAnsi="Poppins" w:cs="Poppins"/>
          <w:color w:val="002060"/>
        </w:rPr>
        <w:t xml:space="preserve"> visible policies and procedures outlining this information on the patient notice board</w:t>
      </w:r>
      <w:r w:rsidR="0036234C">
        <w:rPr>
          <w:rFonts w:ascii="Poppins" w:hAnsi="Poppins" w:cs="Poppins"/>
          <w:color w:val="002060"/>
        </w:rPr>
        <w:t xml:space="preserve"> in the waiting area</w:t>
      </w:r>
      <w:r w:rsidRPr="0062636B">
        <w:rPr>
          <w:rFonts w:ascii="Poppins" w:hAnsi="Poppins" w:cs="Poppins"/>
          <w:color w:val="002060"/>
        </w:rPr>
        <w:t>.</w:t>
      </w:r>
    </w:p>
    <w:p w14:paraId="296A2554" w14:textId="06290CA4" w:rsidR="003D785A" w:rsidRPr="009B2C4B" w:rsidDel="005D7282" w:rsidRDefault="003D785A">
      <w:pPr>
        <w:pStyle w:val="ListParagraph"/>
        <w:numPr>
          <w:ilvl w:val="0"/>
          <w:numId w:val="89"/>
        </w:numPr>
        <w:spacing w:after="0" w:line="240" w:lineRule="auto"/>
        <w:ind w:left="1418" w:hanging="284"/>
        <w:rPr>
          <w:del w:id="1428" w:author="Tom Collins" w:date="2023-06-20T10:42:00Z"/>
          <w:rFonts w:ascii="Poppins" w:hAnsi="Poppins" w:cs="Poppins"/>
          <w:color w:val="002060"/>
          <w:sz w:val="16"/>
          <w:szCs w:val="16"/>
          <w:rPrChange w:id="1429" w:author="Tom Collins" w:date="2023-10-31T09:40:00Z">
            <w:rPr>
              <w:del w:id="1430" w:author="Tom Collins" w:date="2023-06-20T10:42:00Z"/>
              <w:rFonts w:ascii="Trebuchet MS" w:hAnsi="Trebuchet MS"/>
              <w:b/>
              <w:bCs/>
              <w:color w:val="CC0099"/>
            </w:rPr>
          </w:rPrChange>
        </w:rPr>
        <w:pPrChange w:id="1431" w:author="Tom Collins" w:date="2023-11-14T15:39:00Z">
          <w:pPr>
            <w:spacing w:after="0"/>
            <w:ind w:left="851" w:right="991"/>
          </w:pPr>
        </w:pPrChange>
      </w:pPr>
    </w:p>
    <w:p w14:paraId="5983B84E" w14:textId="10A835B9" w:rsidR="00750C3D" w:rsidRPr="0062636B" w:rsidDel="00474450" w:rsidRDefault="00750C3D">
      <w:pPr>
        <w:pStyle w:val="ListParagraph"/>
        <w:spacing w:line="240" w:lineRule="auto"/>
        <w:ind w:left="1418" w:hanging="284"/>
        <w:rPr>
          <w:del w:id="1432" w:author="Aileen Farrer" w:date="2023-05-15T12:23:00Z"/>
          <w:rFonts w:ascii="Poppins" w:hAnsi="Poppins" w:cs="Poppins"/>
          <w:color w:val="002060"/>
          <w:rPrChange w:id="1433" w:author="Tom Collins" w:date="2023-10-31T09:40:00Z">
            <w:rPr>
              <w:del w:id="1434" w:author="Aileen Farrer" w:date="2023-05-15T12:23:00Z"/>
              <w:rFonts w:ascii="Trebuchet MS" w:hAnsi="Trebuchet MS"/>
              <w:color w:val="002060"/>
            </w:rPr>
          </w:rPrChange>
        </w:rPr>
        <w:pPrChange w:id="1435" w:author="Tom Collins" w:date="2023-11-14T15:39:00Z">
          <w:pPr>
            <w:spacing w:after="0"/>
            <w:ind w:left="851" w:right="991"/>
          </w:pPr>
        </w:pPrChange>
      </w:pPr>
    </w:p>
    <w:p w14:paraId="7E34725D" w14:textId="77777777" w:rsidR="00D96968" w:rsidRPr="0062636B" w:rsidRDefault="00D96968">
      <w:pPr>
        <w:spacing w:after="0"/>
        <w:ind w:left="1134" w:right="991"/>
        <w:rPr>
          <w:rFonts w:ascii="Poppins" w:hAnsi="Poppins" w:cs="Poppins"/>
          <w:color w:val="002060"/>
          <w:rPrChange w:id="1436" w:author="Tom Collins" w:date="2023-10-31T09:40:00Z">
            <w:rPr>
              <w:rFonts w:ascii="Trebuchet MS" w:hAnsi="Trebuchet MS"/>
              <w:color w:val="002060"/>
            </w:rPr>
          </w:rPrChange>
        </w:rPr>
        <w:pPrChange w:id="1437" w:author="Tom Collins" w:date="2023-06-19T16:22:00Z">
          <w:pPr>
            <w:spacing w:after="0"/>
            <w:ind w:left="851" w:right="991"/>
          </w:pPr>
        </w:pPrChange>
      </w:pPr>
    </w:p>
    <w:p w14:paraId="017C2D09" w14:textId="319EFF83" w:rsidR="00CC0BA8" w:rsidRPr="0062636B" w:rsidRDefault="00F7343C" w:rsidP="006C0A9E">
      <w:pPr>
        <w:spacing w:after="0"/>
        <w:ind w:left="1134" w:right="991"/>
        <w:rPr>
          <w:rFonts w:ascii="Poppins" w:hAnsi="Poppins" w:cs="Poppins"/>
          <w:b/>
          <w:bCs/>
          <w:color w:val="CC0099"/>
        </w:rPr>
      </w:pPr>
      <w:r w:rsidRPr="0062636B">
        <w:rPr>
          <w:rFonts w:ascii="Poppins" w:hAnsi="Poppins" w:cs="Poppins"/>
          <w:b/>
          <w:bCs/>
          <w:color w:val="CC0099"/>
        </w:rPr>
        <w:t xml:space="preserve">We asked how many telephone lines they </w:t>
      </w:r>
      <w:r w:rsidR="00925633" w:rsidRPr="0062636B">
        <w:rPr>
          <w:rFonts w:ascii="Poppins" w:hAnsi="Poppins" w:cs="Poppins"/>
          <w:b/>
          <w:bCs/>
          <w:color w:val="CC0099"/>
        </w:rPr>
        <w:t>have?</w:t>
      </w:r>
      <w:r w:rsidRPr="0062636B">
        <w:rPr>
          <w:rFonts w:ascii="Poppins" w:hAnsi="Poppins" w:cs="Poppins"/>
          <w:b/>
          <w:bCs/>
          <w:color w:val="CC0099"/>
        </w:rPr>
        <w:t xml:space="preserve"> </w:t>
      </w:r>
    </w:p>
    <w:p w14:paraId="1EDF2F9C" w14:textId="4AC9784C" w:rsidR="00CC0BA8" w:rsidRPr="0062636B" w:rsidRDefault="00CC0BA8" w:rsidP="001A68CF">
      <w:pPr>
        <w:spacing w:after="0"/>
        <w:ind w:left="1134" w:right="142"/>
        <w:rPr>
          <w:rFonts w:ascii="Poppins" w:hAnsi="Poppins" w:cs="Poppins"/>
          <w:color w:val="002060"/>
        </w:rPr>
      </w:pPr>
      <w:r w:rsidRPr="0062636B">
        <w:rPr>
          <w:rFonts w:ascii="Poppins" w:hAnsi="Poppins" w:cs="Poppins"/>
          <w:color w:val="002060"/>
        </w:rPr>
        <w:t xml:space="preserve">We were told that they have </w:t>
      </w:r>
      <w:r w:rsidR="00413E93">
        <w:rPr>
          <w:rFonts w:ascii="Poppins" w:hAnsi="Poppins" w:cs="Poppins"/>
          <w:color w:val="002060"/>
        </w:rPr>
        <w:t>3</w:t>
      </w:r>
      <w:r w:rsidR="00352757" w:rsidRPr="0062636B">
        <w:rPr>
          <w:rFonts w:ascii="Poppins" w:hAnsi="Poppins" w:cs="Poppins"/>
          <w:color w:val="002060"/>
        </w:rPr>
        <w:t xml:space="preserve"> </w:t>
      </w:r>
      <w:r w:rsidRPr="0062636B">
        <w:rPr>
          <w:rFonts w:ascii="Poppins" w:hAnsi="Poppins" w:cs="Poppins"/>
          <w:color w:val="002060"/>
        </w:rPr>
        <w:t>lines and are currently going through the process of putting in a new telephone system</w:t>
      </w:r>
      <w:r w:rsidR="00352757" w:rsidRPr="0062636B">
        <w:rPr>
          <w:rFonts w:ascii="Poppins" w:hAnsi="Poppins" w:cs="Poppins"/>
          <w:color w:val="002060"/>
        </w:rPr>
        <w:t xml:space="preserve"> to increase that</w:t>
      </w:r>
      <w:r w:rsidRPr="0062636B">
        <w:rPr>
          <w:rFonts w:ascii="Poppins" w:hAnsi="Poppins" w:cs="Poppins"/>
          <w:color w:val="002060"/>
        </w:rPr>
        <w:t>.</w:t>
      </w:r>
    </w:p>
    <w:p w14:paraId="6D7F7C2E" w14:textId="77777777" w:rsidR="00CC0BA8" w:rsidRPr="009B2C4B" w:rsidRDefault="00CC0BA8" w:rsidP="006C0A9E">
      <w:pPr>
        <w:spacing w:after="0"/>
        <w:ind w:left="1134" w:right="991"/>
        <w:rPr>
          <w:rFonts w:ascii="Poppins" w:hAnsi="Poppins" w:cs="Poppins"/>
          <w:color w:val="002060"/>
          <w:sz w:val="16"/>
          <w:szCs w:val="16"/>
        </w:rPr>
      </w:pPr>
    </w:p>
    <w:p w14:paraId="47EDCDA7" w14:textId="0AA0254D" w:rsidR="003D26D2" w:rsidRPr="0062636B" w:rsidRDefault="00CC0BA8" w:rsidP="00413E93">
      <w:pPr>
        <w:spacing w:after="0"/>
        <w:ind w:left="1134"/>
        <w:rPr>
          <w:rFonts w:ascii="Poppins" w:hAnsi="Poppins" w:cs="Poppins"/>
          <w:b/>
          <w:bCs/>
          <w:color w:val="CC0099"/>
        </w:rPr>
      </w:pPr>
      <w:r w:rsidRPr="0062636B">
        <w:rPr>
          <w:rFonts w:ascii="Poppins" w:hAnsi="Poppins" w:cs="Poppins"/>
          <w:b/>
          <w:bCs/>
          <w:color w:val="CC0099"/>
        </w:rPr>
        <w:t xml:space="preserve">We asked </w:t>
      </w:r>
      <w:r w:rsidR="00F7343C" w:rsidRPr="0062636B">
        <w:rPr>
          <w:rFonts w:ascii="Poppins" w:hAnsi="Poppins" w:cs="Poppins"/>
          <w:b/>
          <w:bCs/>
          <w:color w:val="CC0099"/>
        </w:rPr>
        <w:t>do they support patients who wish to raise and concern or make a complaint.</w:t>
      </w:r>
    </w:p>
    <w:p w14:paraId="4D29F3AB" w14:textId="77777777" w:rsidR="006854E8" w:rsidRPr="0062636B" w:rsidDel="00E7542F" w:rsidRDefault="006854E8">
      <w:pPr>
        <w:spacing w:line="240" w:lineRule="auto"/>
        <w:ind w:left="1134"/>
        <w:rPr>
          <w:del w:id="1438" w:author="Aileen Farrer" w:date="2023-05-15T12:23:00Z"/>
          <w:rFonts w:ascii="Poppins" w:hAnsi="Poppins" w:cs="Poppins"/>
          <w:b/>
          <w:bCs/>
          <w:color w:val="CC0099"/>
        </w:rPr>
        <w:pPrChange w:id="1439" w:author="Tom Collins" w:date="2023-11-14T15:39:00Z">
          <w:pPr>
            <w:ind w:left="1134"/>
          </w:pPr>
        </w:pPrChange>
      </w:pPr>
    </w:p>
    <w:p w14:paraId="076D91DD" w14:textId="34DF0EDA" w:rsidR="00395CAD" w:rsidRPr="0062636B" w:rsidRDefault="006854E8" w:rsidP="001A68CF">
      <w:pPr>
        <w:spacing w:after="0"/>
        <w:ind w:left="1134"/>
        <w:rPr>
          <w:rFonts w:ascii="Poppins" w:hAnsi="Poppins" w:cs="Poppins"/>
          <w:color w:val="002060"/>
        </w:rPr>
      </w:pPr>
      <w:r w:rsidRPr="0062636B">
        <w:rPr>
          <w:rFonts w:ascii="Poppins" w:hAnsi="Poppins" w:cs="Poppins"/>
          <w:color w:val="002060"/>
        </w:rPr>
        <w:t>T</w:t>
      </w:r>
      <w:r w:rsidR="005540DE" w:rsidRPr="0062636B">
        <w:rPr>
          <w:rFonts w:ascii="Poppins" w:hAnsi="Poppins" w:cs="Poppins"/>
          <w:color w:val="002060"/>
        </w:rPr>
        <w:t xml:space="preserve">he </w:t>
      </w:r>
      <w:r w:rsidRPr="0062636B">
        <w:rPr>
          <w:rFonts w:ascii="Poppins" w:hAnsi="Poppins" w:cs="Poppins"/>
          <w:color w:val="002060"/>
        </w:rPr>
        <w:t>P</w:t>
      </w:r>
      <w:r w:rsidR="005540DE" w:rsidRPr="0062636B">
        <w:rPr>
          <w:rFonts w:ascii="Poppins" w:hAnsi="Poppins" w:cs="Poppins"/>
          <w:color w:val="002060"/>
        </w:rPr>
        <w:t xml:space="preserve">ractice </w:t>
      </w:r>
      <w:r w:rsidRPr="0062636B">
        <w:rPr>
          <w:rFonts w:ascii="Poppins" w:hAnsi="Poppins" w:cs="Poppins"/>
          <w:color w:val="002060"/>
        </w:rPr>
        <w:t>M</w:t>
      </w:r>
      <w:r w:rsidR="005540DE" w:rsidRPr="0062636B">
        <w:rPr>
          <w:rFonts w:ascii="Poppins" w:hAnsi="Poppins" w:cs="Poppins"/>
          <w:color w:val="002060"/>
        </w:rPr>
        <w:t xml:space="preserve">anager also confirmed that they deal with the complaints in line with the complaint procedure </w:t>
      </w:r>
      <w:r w:rsidR="00374FAA" w:rsidRPr="0062636B">
        <w:rPr>
          <w:rFonts w:ascii="Poppins" w:hAnsi="Poppins" w:cs="Poppins"/>
          <w:color w:val="002060"/>
        </w:rPr>
        <w:t>accordingl</w:t>
      </w:r>
      <w:r w:rsidR="0089010B" w:rsidRPr="0062636B">
        <w:rPr>
          <w:rFonts w:ascii="Poppins" w:hAnsi="Poppins" w:cs="Poppins"/>
          <w:color w:val="002060"/>
        </w:rPr>
        <w:t>y:</w:t>
      </w:r>
    </w:p>
    <w:p w14:paraId="2392DBDC" w14:textId="475EA222" w:rsidR="00AE2E5C" w:rsidRPr="0036234C" w:rsidRDefault="00B50375" w:rsidP="0069385B">
      <w:pPr>
        <w:pStyle w:val="ListParagraph"/>
        <w:numPr>
          <w:ilvl w:val="0"/>
          <w:numId w:val="133"/>
        </w:numPr>
        <w:spacing w:after="0"/>
        <w:ind w:left="1418" w:hanging="284"/>
        <w:rPr>
          <w:rFonts w:ascii="Poppins" w:hAnsi="Poppins" w:cs="Poppins"/>
          <w:color w:val="002060"/>
        </w:rPr>
      </w:pPr>
      <w:r w:rsidRPr="0036234C">
        <w:rPr>
          <w:rFonts w:ascii="Poppins" w:hAnsi="Poppins" w:cs="Poppins"/>
          <w:color w:val="002060"/>
        </w:rPr>
        <w:t xml:space="preserve">Practice has a complaints procedure / policy this was displayed on the general notice board and is </w:t>
      </w:r>
      <w:proofErr w:type="gramStart"/>
      <w:r w:rsidRPr="0036234C">
        <w:rPr>
          <w:rFonts w:ascii="Poppins" w:hAnsi="Poppins" w:cs="Poppins"/>
          <w:color w:val="002060"/>
        </w:rPr>
        <w:t>visible</w:t>
      </w:r>
      <w:proofErr w:type="gramEnd"/>
    </w:p>
    <w:p w14:paraId="16130C66" w14:textId="11530A30" w:rsidR="00B50375" w:rsidRPr="00741DB2" w:rsidDel="000F3059" w:rsidRDefault="00B50375" w:rsidP="009D158A">
      <w:pPr>
        <w:pStyle w:val="ListParagraph"/>
        <w:numPr>
          <w:ilvl w:val="0"/>
          <w:numId w:val="141"/>
        </w:numPr>
        <w:spacing w:after="0"/>
        <w:ind w:left="1418" w:hanging="284"/>
        <w:rPr>
          <w:del w:id="1440" w:author="Connie Lee" w:date="2023-03-27T22:35:00Z"/>
          <w:rFonts w:ascii="Poppins" w:hAnsi="Poppins" w:cs="Poppins"/>
          <w:color w:val="002060"/>
          <w:rPrChange w:id="1441" w:author="Tom Collins" w:date="2023-10-31T09:40:00Z">
            <w:rPr>
              <w:del w:id="1442" w:author="Connie Lee" w:date="2023-03-27T22:35:00Z"/>
              <w:rFonts w:ascii="Trebuchet MS" w:hAnsi="Trebuchet MS"/>
              <w:color w:val="002060"/>
            </w:rPr>
          </w:rPrChange>
        </w:rPr>
      </w:pPr>
      <w:r w:rsidRPr="00741DB2">
        <w:rPr>
          <w:rFonts w:ascii="Poppins" w:hAnsi="Poppins" w:cs="Poppins"/>
          <w:color w:val="002060"/>
        </w:rPr>
        <w:t>Any further information to visit practice website for details</w:t>
      </w:r>
      <w:r w:rsidR="001A68CF">
        <w:rPr>
          <w:rFonts w:ascii="Poppins" w:hAnsi="Poppins" w:cs="Poppins"/>
          <w:color w:val="002060"/>
        </w:rPr>
        <w:t>.</w:t>
      </w:r>
      <w:r w:rsidRPr="00741DB2">
        <w:rPr>
          <w:rFonts w:ascii="Poppins" w:hAnsi="Poppins" w:cs="Poppins"/>
          <w:color w:val="002060"/>
        </w:rPr>
        <w:t xml:space="preserve"> Offer to speak to </w:t>
      </w:r>
      <w:r w:rsidR="001A68CF">
        <w:rPr>
          <w:rFonts w:ascii="Poppins" w:hAnsi="Poppins" w:cs="Poppins"/>
          <w:color w:val="002060"/>
        </w:rPr>
        <w:t>P</w:t>
      </w:r>
      <w:r w:rsidRPr="00741DB2">
        <w:rPr>
          <w:rFonts w:ascii="Poppins" w:hAnsi="Poppins" w:cs="Poppins"/>
          <w:color w:val="002060"/>
        </w:rPr>
        <w:t xml:space="preserve">ractice </w:t>
      </w:r>
      <w:r w:rsidR="001A68CF">
        <w:rPr>
          <w:rFonts w:ascii="Poppins" w:hAnsi="Poppins" w:cs="Poppins"/>
          <w:color w:val="002060"/>
        </w:rPr>
        <w:t>M</w:t>
      </w:r>
      <w:r w:rsidRPr="00741DB2">
        <w:rPr>
          <w:rFonts w:ascii="Poppins" w:hAnsi="Poppins" w:cs="Poppins"/>
          <w:color w:val="002060"/>
        </w:rPr>
        <w:t>anager</w:t>
      </w:r>
      <w:r w:rsidR="005B0E45">
        <w:rPr>
          <w:rFonts w:ascii="Poppins" w:hAnsi="Poppins" w:cs="Poppins"/>
          <w:color w:val="002060"/>
        </w:rPr>
        <w:t xml:space="preserve">. </w:t>
      </w:r>
      <w:r w:rsidRPr="00741DB2">
        <w:rPr>
          <w:rFonts w:ascii="Poppins" w:hAnsi="Poppins" w:cs="Poppins"/>
          <w:color w:val="002060"/>
        </w:rPr>
        <w:t xml:space="preserve"> </w:t>
      </w:r>
    </w:p>
    <w:p w14:paraId="73CF6D35" w14:textId="77777777" w:rsidR="00B50375" w:rsidRPr="0062636B" w:rsidDel="000F3059" w:rsidRDefault="00B50375">
      <w:pPr>
        <w:pStyle w:val="ListParagraph"/>
        <w:ind w:left="1418" w:hanging="284"/>
        <w:rPr>
          <w:del w:id="1443" w:author="Connie Lee" w:date="2023-03-27T22:35:00Z"/>
          <w:rFonts w:ascii="Poppins" w:hAnsi="Poppins" w:cs="Poppins"/>
          <w:rPrChange w:id="1444" w:author="Tom Collins" w:date="2023-10-31T09:40:00Z">
            <w:rPr>
              <w:del w:id="1445" w:author="Connie Lee" w:date="2023-03-27T22:35:00Z"/>
              <w:rFonts w:ascii="Trebuchet MS" w:hAnsi="Trebuchet MS"/>
              <w:color w:val="002060"/>
            </w:rPr>
          </w:rPrChange>
        </w:rPr>
        <w:pPrChange w:id="1446" w:author="Tom Collins" w:date="2023-06-20T10:33:00Z">
          <w:pPr>
            <w:spacing w:after="0"/>
            <w:ind w:left="851" w:right="991"/>
          </w:pPr>
        </w:pPrChange>
      </w:pPr>
    </w:p>
    <w:p w14:paraId="779D8762" w14:textId="77777777" w:rsidR="00B50375" w:rsidRPr="0062636B" w:rsidDel="000F3059" w:rsidRDefault="00B50375">
      <w:pPr>
        <w:pStyle w:val="ListParagraph"/>
        <w:ind w:left="1418" w:hanging="284"/>
        <w:rPr>
          <w:del w:id="1447" w:author="Connie Lee" w:date="2023-03-27T22:35:00Z"/>
          <w:rFonts w:ascii="Poppins" w:hAnsi="Poppins" w:cs="Poppins"/>
          <w:rPrChange w:id="1448" w:author="Tom Collins" w:date="2023-10-31T09:40:00Z">
            <w:rPr>
              <w:del w:id="1449" w:author="Connie Lee" w:date="2023-03-27T22:35:00Z"/>
              <w:rFonts w:ascii="Trebuchet MS" w:hAnsi="Trebuchet MS"/>
              <w:color w:val="002060"/>
            </w:rPr>
          </w:rPrChange>
        </w:rPr>
        <w:pPrChange w:id="1450" w:author="Tom Collins" w:date="2023-06-20T10:33:00Z">
          <w:pPr>
            <w:spacing w:after="0"/>
            <w:ind w:left="851" w:right="991"/>
          </w:pPr>
        </w:pPrChange>
      </w:pPr>
    </w:p>
    <w:p w14:paraId="715FA1A0" w14:textId="3D2AA309" w:rsidR="00B50375" w:rsidRDefault="005B0E45" w:rsidP="005B0E45">
      <w:pPr>
        <w:pStyle w:val="ListParagraph"/>
        <w:numPr>
          <w:ilvl w:val="0"/>
          <w:numId w:val="141"/>
        </w:numPr>
        <w:ind w:left="1418" w:hanging="284"/>
        <w:rPr>
          <w:rFonts w:ascii="Poppins" w:hAnsi="Poppins" w:cs="Poppins"/>
        </w:rPr>
      </w:pPr>
      <w:r>
        <w:rPr>
          <w:rFonts w:ascii="Poppins" w:hAnsi="Poppins" w:cs="Poppins"/>
          <w:color w:val="002060"/>
        </w:rPr>
        <w:t xml:space="preserve"> </w:t>
      </w:r>
    </w:p>
    <w:p w14:paraId="7F192011" w14:textId="6BD18A72" w:rsidR="001206BB" w:rsidRPr="0062636B" w:rsidDel="00175A1C" w:rsidRDefault="00395CAD" w:rsidP="00FB5759">
      <w:pPr>
        <w:spacing w:after="0" w:line="240" w:lineRule="auto"/>
        <w:ind w:left="1134" w:right="991"/>
        <w:rPr>
          <w:del w:id="1451" w:author="Tom Collins" w:date="2023-05-11T12:33:00Z"/>
          <w:rFonts w:ascii="Poppins" w:hAnsi="Poppins" w:cs="Poppins"/>
          <w:color w:val="002060"/>
        </w:rPr>
      </w:pPr>
      <w:ins w:id="1452" w:author="Tom Collins" w:date="2023-11-14T15:39:00Z">
        <w:r w:rsidRPr="0062636B">
          <w:rPr>
            <w:rFonts w:ascii="Poppins" w:hAnsi="Poppins" w:cs="Poppins"/>
            <w:b/>
            <w:bCs/>
            <w:color w:val="CC0099"/>
          </w:rPr>
          <w:t xml:space="preserve">We asked how do staff educate/ inform patients about the </w:t>
        </w:r>
      </w:ins>
      <w:r w:rsidR="00233C4F" w:rsidRPr="0062636B">
        <w:rPr>
          <w:rFonts w:ascii="Poppins" w:hAnsi="Poppins" w:cs="Poppins"/>
          <w:b/>
          <w:bCs/>
          <w:color w:val="CC0099"/>
        </w:rPr>
        <w:t>perso</w:t>
      </w:r>
      <w:r w:rsidR="005B0E45">
        <w:rPr>
          <w:rFonts w:ascii="Poppins" w:hAnsi="Poppins" w:cs="Poppins"/>
          <w:b/>
          <w:bCs/>
          <w:color w:val="CC0099"/>
        </w:rPr>
        <w:t>n</w:t>
      </w:r>
      <w:ins w:id="1453" w:author="Tom Collins" w:date="2023-11-14T15:39:00Z">
        <w:r w:rsidRPr="0062636B">
          <w:rPr>
            <w:rFonts w:ascii="Poppins" w:hAnsi="Poppins" w:cs="Poppins"/>
            <w:b/>
            <w:bCs/>
            <w:color w:val="CC0099"/>
          </w:rPr>
          <w:t>/</w:t>
        </w:r>
      </w:ins>
      <w:r w:rsidR="005B0E45">
        <w:rPr>
          <w:rFonts w:ascii="Poppins" w:hAnsi="Poppins" w:cs="Poppins"/>
          <w:b/>
          <w:bCs/>
          <w:color w:val="CC0099"/>
        </w:rPr>
        <w:t xml:space="preserve"> </w:t>
      </w:r>
      <w:ins w:id="1454" w:author="Tom Collins" w:date="2023-11-14T15:39:00Z">
        <w:r w:rsidRPr="0062636B">
          <w:rPr>
            <w:rFonts w:ascii="Poppins" w:hAnsi="Poppins" w:cs="Poppins"/>
            <w:b/>
            <w:bCs/>
            <w:color w:val="CC0099"/>
          </w:rPr>
          <w:t xml:space="preserve">professional </w:t>
        </w:r>
      </w:ins>
      <w:r w:rsidR="00032CFB">
        <w:rPr>
          <w:rFonts w:ascii="Poppins" w:hAnsi="Poppins" w:cs="Poppins"/>
          <w:b/>
          <w:bCs/>
          <w:color w:val="CC0099"/>
        </w:rPr>
        <w:t xml:space="preserve">they will </w:t>
      </w:r>
      <w:ins w:id="1455" w:author="Tom Collins" w:date="2023-11-14T15:39:00Z">
        <w:r w:rsidRPr="0062636B">
          <w:rPr>
            <w:rFonts w:ascii="Poppins" w:hAnsi="Poppins" w:cs="Poppins"/>
            <w:b/>
            <w:bCs/>
            <w:color w:val="CC0099"/>
          </w:rPr>
          <w:t>see to meet their care needs?</w:t>
        </w:r>
      </w:ins>
      <w:r w:rsidR="00FB5759">
        <w:rPr>
          <w:rFonts w:ascii="Poppins" w:hAnsi="Poppins" w:cs="Poppins"/>
          <w:b/>
          <w:bCs/>
          <w:color w:val="CC0099"/>
        </w:rPr>
        <w:t xml:space="preserve"> </w:t>
      </w:r>
    </w:p>
    <w:p w14:paraId="465E3CA7" w14:textId="2C0597B0" w:rsidR="00EC308D" w:rsidRPr="0062636B" w:rsidDel="00A469D5" w:rsidRDefault="00EC308D" w:rsidP="00FB5759">
      <w:pPr>
        <w:spacing w:after="0"/>
        <w:ind w:left="1134" w:right="991"/>
        <w:rPr>
          <w:del w:id="1456" w:author="Tom Collins" w:date="2023-05-11T12:33:00Z"/>
          <w:rFonts w:ascii="Poppins" w:hAnsi="Poppins" w:cs="Poppins"/>
          <w:color w:val="002060"/>
        </w:rPr>
      </w:pPr>
    </w:p>
    <w:p w14:paraId="03A9A6B6" w14:textId="2C7FF65A" w:rsidR="00150EB9" w:rsidRPr="0062636B" w:rsidRDefault="00150EB9" w:rsidP="00FB5759">
      <w:pPr>
        <w:spacing w:after="0"/>
        <w:ind w:left="1134"/>
        <w:rPr>
          <w:rFonts w:ascii="Poppins" w:hAnsi="Poppins" w:cs="Poppins"/>
          <w:color w:val="002060"/>
        </w:rPr>
      </w:pPr>
      <w:r w:rsidRPr="0062636B">
        <w:rPr>
          <w:rFonts w:ascii="Poppins" w:hAnsi="Poppins" w:cs="Poppins"/>
          <w:color w:val="002060"/>
        </w:rPr>
        <w:t>We were told</w:t>
      </w:r>
      <w:r w:rsidR="00C63FBE" w:rsidRPr="0062636B">
        <w:rPr>
          <w:rFonts w:ascii="Poppins" w:hAnsi="Poppins" w:cs="Poppins"/>
          <w:color w:val="002060"/>
        </w:rPr>
        <w:t>:</w:t>
      </w:r>
    </w:p>
    <w:p w14:paraId="6EA57993" w14:textId="77777777" w:rsidR="00386C8A" w:rsidRPr="0062636B" w:rsidRDefault="00386C8A" w:rsidP="00A37D54">
      <w:pPr>
        <w:pStyle w:val="ListParagraph"/>
        <w:numPr>
          <w:ilvl w:val="0"/>
          <w:numId w:val="134"/>
        </w:numPr>
        <w:spacing w:after="0"/>
        <w:ind w:left="1418" w:hanging="284"/>
        <w:rPr>
          <w:rFonts w:ascii="Poppins" w:hAnsi="Poppins" w:cs="Poppins"/>
          <w:color w:val="002060"/>
        </w:rPr>
        <w:sectPr w:rsidR="00386C8A" w:rsidRPr="0062636B" w:rsidSect="00A50644">
          <w:footerReference w:type="default" r:id="rId17"/>
          <w:type w:val="continuous"/>
          <w:pgSz w:w="11906" w:h="16838"/>
          <w:pgMar w:top="0" w:right="991" w:bottom="426" w:left="0" w:header="0" w:footer="510" w:gutter="0"/>
          <w:pgNumType w:start="2"/>
          <w:cols w:space="708"/>
          <w:docGrid w:linePitch="360"/>
        </w:sectPr>
      </w:pPr>
    </w:p>
    <w:p w14:paraId="6A86D6E7" w14:textId="05C4EC2F" w:rsidR="00150EB9" w:rsidRDefault="00386C8A" w:rsidP="00A37D54">
      <w:pPr>
        <w:pStyle w:val="ListParagraph"/>
        <w:numPr>
          <w:ilvl w:val="0"/>
          <w:numId w:val="134"/>
        </w:numPr>
        <w:spacing w:after="0"/>
        <w:ind w:left="1418" w:hanging="284"/>
        <w:rPr>
          <w:rFonts w:ascii="Poppins" w:hAnsi="Poppins" w:cs="Poppins"/>
          <w:color w:val="002060"/>
        </w:rPr>
      </w:pPr>
      <w:r w:rsidRPr="0062636B">
        <w:rPr>
          <w:rFonts w:ascii="Poppins" w:hAnsi="Poppins" w:cs="Poppins"/>
          <w:color w:val="002060"/>
        </w:rPr>
        <w:t>When p</w:t>
      </w:r>
      <w:r w:rsidR="00150EB9" w:rsidRPr="0062636B">
        <w:rPr>
          <w:rFonts w:ascii="Poppins" w:hAnsi="Poppins" w:cs="Poppins"/>
          <w:color w:val="002060"/>
        </w:rPr>
        <w:t>atient triage</w:t>
      </w:r>
      <w:r w:rsidRPr="0062636B">
        <w:rPr>
          <w:rFonts w:ascii="Poppins" w:hAnsi="Poppins" w:cs="Poppins"/>
          <w:color w:val="002060"/>
        </w:rPr>
        <w:t>d</w:t>
      </w:r>
      <w:r w:rsidR="00150EB9" w:rsidRPr="0062636B">
        <w:rPr>
          <w:rFonts w:ascii="Poppins" w:hAnsi="Poppins" w:cs="Poppins"/>
          <w:color w:val="002060"/>
        </w:rPr>
        <w:t xml:space="preserve"> </w:t>
      </w:r>
    </w:p>
    <w:p w14:paraId="3D229E7B" w14:textId="01B07C2B" w:rsidR="00F51BFC" w:rsidRDefault="00F51BFC" w:rsidP="00A37D54">
      <w:pPr>
        <w:pStyle w:val="ListParagraph"/>
        <w:numPr>
          <w:ilvl w:val="0"/>
          <w:numId w:val="134"/>
        </w:numPr>
        <w:spacing w:after="0"/>
        <w:ind w:left="1418" w:hanging="284"/>
        <w:rPr>
          <w:rFonts w:ascii="Poppins" w:hAnsi="Poppins" w:cs="Poppins"/>
          <w:color w:val="002060"/>
        </w:rPr>
      </w:pPr>
      <w:r>
        <w:rPr>
          <w:rFonts w:ascii="Poppins" w:hAnsi="Poppins" w:cs="Poppins"/>
          <w:color w:val="002060"/>
        </w:rPr>
        <w:t>Practice website</w:t>
      </w:r>
    </w:p>
    <w:p w14:paraId="59794F04" w14:textId="77777777" w:rsidR="008F306B" w:rsidRDefault="008F306B" w:rsidP="00F51BFC">
      <w:pPr>
        <w:pStyle w:val="ListParagraph"/>
        <w:spacing w:after="0"/>
        <w:ind w:left="1418"/>
        <w:rPr>
          <w:rFonts w:ascii="Poppins" w:hAnsi="Poppins" w:cs="Poppins"/>
          <w:color w:val="002060"/>
        </w:rPr>
        <w:sectPr w:rsidR="008F306B" w:rsidSect="008F306B">
          <w:type w:val="continuous"/>
          <w:pgSz w:w="11906" w:h="16838"/>
          <w:pgMar w:top="0" w:right="991" w:bottom="720" w:left="0" w:header="283" w:footer="227" w:gutter="0"/>
          <w:pgNumType w:start="2"/>
          <w:cols w:num="2" w:space="708"/>
          <w:docGrid w:linePitch="360"/>
        </w:sectPr>
      </w:pPr>
    </w:p>
    <w:p w14:paraId="74EE7C85" w14:textId="77777777" w:rsidR="00386C8A" w:rsidRDefault="00386C8A" w:rsidP="00F51BFC">
      <w:pPr>
        <w:spacing w:after="0"/>
        <w:rPr>
          <w:rFonts w:ascii="Poppins" w:hAnsi="Poppins" w:cs="Poppins"/>
          <w:color w:val="002060"/>
        </w:rPr>
      </w:pPr>
    </w:p>
    <w:p w14:paraId="77DB7E13" w14:textId="5052009E" w:rsidR="00F51BFC" w:rsidRPr="009B2C4B" w:rsidRDefault="00F51BFC" w:rsidP="00F51BFC">
      <w:pPr>
        <w:spacing w:after="0"/>
        <w:rPr>
          <w:rFonts w:ascii="Poppins" w:hAnsi="Poppins" w:cs="Poppins"/>
          <w:color w:val="002060"/>
          <w:sz w:val="16"/>
          <w:szCs w:val="16"/>
        </w:rPr>
        <w:sectPr w:rsidR="00F51BFC" w:rsidRPr="009B2C4B" w:rsidSect="00386C8A">
          <w:type w:val="continuous"/>
          <w:pgSz w:w="11906" w:h="16838"/>
          <w:pgMar w:top="0" w:right="991" w:bottom="720" w:left="0" w:header="283" w:footer="227" w:gutter="0"/>
          <w:pgNumType w:start="2"/>
          <w:cols w:num="2" w:space="708"/>
          <w:docGrid w:linePitch="360"/>
        </w:sectPr>
      </w:pPr>
    </w:p>
    <w:p w14:paraId="01B009EC" w14:textId="77777777" w:rsidR="008F306B" w:rsidRPr="0062636B" w:rsidDel="002E1733" w:rsidRDefault="008F306B" w:rsidP="00032CFB">
      <w:pPr>
        <w:pStyle w:val="ListParagraph"/>
        <w:numPr>
          <w:ilvl w:val="0"/>
          <w:numId w:val="134"/>
        </w:numPr>
        <w:spacing w:after="0" w:line="240" w:lineRule="auto"/>
        <w:rPr>
          <w:del w:id="1458" w:author="Tom Collins" w:date="2023-10-30T10:38:00Z"/>
          <w:rFonts w:ascii="Poppins" w:hAnsi="Poppins" w:cs="Poppins"/>
          <w:color w:val="002060"/>
          <w:rPrChange w:id="1459" w:author="Tom Collins" w:date="2023-10-31T09:40:00Z">
            <w:rPr>
              <w:del w:id="1460" w:author="Tom Collins" w:date="2023-10-30T10:38:00Z"/>
              <w:rFonts w:ascii="Trebuchet MS" w:hAnsi="Trebuchet MS"/>
              <w:color w:val="002060"/>
            </w:rPr>
          </w:rPrChange>
        </w:rPr>
      </w:pPr>
    </w:p>
    <w:p w14:paraId="7094FB02" w14:textId="4FC45E5B" w:rsidR="008F593B" w:rsidRPr="0062636B" w:rsidDel="00747C52" w:rsidRDefault="008F593B">
      <w:pPr>
        <w:spacing w:after="0" w:line="240" w:lineRule="auto"/>
        <w:ind w:left="1134"/>
        <w:rPr>
          <w:del w:id="1461" w:author="Tom Collins" w:date="2023-06-20T15:50:00Z"/>
          <w:rFonts w:ascii="Poppins" w:hAnsi="Poppins" w:cs="Poppins"/>
          <w:color w:val="002060"/>
          <w:rPrChange w:id="1462" w:author="Tom Collins" w:date="2023-10-31T09:40:00Z">
            <w:rPr>
              <w:del w:id="1463" w:author="Tom Collins" w:date="2023-06-20T15:50:00Z"/>
              <w:rFonts w:ascii="Trebuchet MS" w:hAnsi="Trebuchet MS"/>
              <w:color w:val="002060"/>
            </w:rPr>
          </w:rPrChange>
        </w:rPr>
        <w:pPrChange w:id="1464" w:author="Tom Collins" w:date="2023-11-30T12:46:00Z">
          <w:pPr>
            <w:pStyle w:val="ListParagraph"/>
            <w:spacing w:after="0"/>
            <w:ind w:left="851" w:right="991"/>
          </w:pPr>
        </w:pPrChange>
      </w:pPr>
    </w:p>
    <w:p w14:paraId="09556EC6" w14:textId="602CD2A7" w:rsidR="001230D0" w:rsidRPr="0062636B" w:rsidRDefault="00352C58" w:rsidP="00FB5759">
      <w:pPr>
        <w:spacing w:after="0" w:line="240" w:lineRule="auto"/>
        <w:ind w:left="1134"/>
        <w:rPr>
          <w:rFonts w:ascii="Poppins" w:hAnsi="Poppins" w:cs="Poppins"/>
          <w:color w:val="002060"/>
        </w:rPr>
      </w:pPr>
      <w:r w:rsidRPr="0062636B">
        <w:rPr>
          <w:rFonts w:ascii="Poppins" w:hAnsi="Poppins" w:cs="Poppins"/>
          <w:b/>
          <w:bCs/>
          <w:color w:val="CC0099"/>
          <w:rPrChange w:id="1465" w:author="Tom Collins" w:date="2023-10-31T09:40:00Z">
            <w:rPr>
              <w:rFonts w:ascii="Trebuchet MS" w:hAnsi="Trebuchet MS"/>
              <w:b/>
              <w:bCs/>
              <w:color w:val="CC0099"/>
            </w:rPr>
          </w:rPrChange>
        </w:rPr>
        <w:lastRenderedPageBreak/>
        <w:t xml:space="preserve">We asked how does the </w:t>
      </w:r>
      <w:r w:rsidR="007A44F5" w:rsidRPr="0062636B">
        <w:rPr>
          <w:rFonts w:ascii="Poppins" w:hAnsi="Poppins" w:cs="Poppins"/>
          <w:b/>
          <w:bCs/>
          <w:color w:val="CC0099"/>
          <w:rPrChange w:id="1466" w:author="Tom Collins" w:date="2023-10-31T09:40:00Z">
            <w:rPr>
              <w:rFonts w:ascii="Trebuchet MS" w:hAnsi="Trebuchet MS"/>
              <w:b/>
              <w:bCs/>
              <w:color w:val="CC0099"/>
            </w:rPr>
          </w:rPrChange>
        </w:rPr>
        <w:t>practice</w:t>
      </w:r>
      <w:r w:rsidRPr="0062636B">
        <w:rPr>
          <w:rFonts w:ascii="Poppins" w:hAnsi="Poppins" w:cs="Poppins"/>
          <w:b/>
          <w:bCs/>
          <w:color w:val="CC0099"/>
          <w:rPrChange w:id="1467" w:author="Tom Collins" w:date="2023-10-31T09:40:00Z">
            <w:rPr>
              <w:rFonts w:ascii="Trebuchet MS" w:hAnsi="Trebuchet MS"/>
              <w:b/>
              <w:bCs/>
              <w:color w:val="CC0099"/>
            </w:rPr>
          </w:rPrChange>
        </w:rPr>
        <w:t xml:space="preserve"> update patients of any changes</w:t>
      </w:r>
      <w:r w:rsidR="005C07A8" w:rsidRPr="0062636B">
        <w:rPr>
          <w:rFonts w:ascii="Poppins" w:hAnsi="Poppins" w:cs="Poppins"/>
          <w:b/>
          <w:bCs/>
          <w:color w:val="CC0099"/>
        </w:rPr>
        <w:t xml:space="preserve"> at the </w:t>
      </w:r>
      <w:r w:rsidR="00A934E6" w:rsidRPr="0062636B">
        <w:rPr>
          <w:rFonts w:ascii="Poppins" w:hAnsi="Poppins" w:cs="Poppins"/>
          <w:b/>
          <w:bCs/>
          <w:color w:val="CC0099"/>
        </w:rPr>
        <w:t>surgery or affecting their health care?</w:t>
      </w:r>
      <w:r w:rsidR="00FB5759">
        <w:rPr>
          <w:rFonts w:ascii="Poppins" w:hAnsi="Poppins" w:cs="Poppins"/>
          <w:b/>
          <w:bCs/>
          <w:color w:val="CC0099"/>
        </w:rPr>
        <w:t xml:space="preserve"> </w:t>
      </w:r>
      <w:r w:rsidR="001230D0" w:rsidRPr="0062636B">
        <w:rPr>
          <w:rFonts w:ascii="Poppins" w:hAnsi="Poppins" w:cs="Poppins"/>
          <w:color w:val="002060"/>
        </w:rPr>
        <w:t>We were told</w:t>
      </w:r>
      <w:r w:rsidR="00A934E6" w:rsidRPr="0062636B">
        <w:rPr>
          <w:rFonts w:ascii="Poppins" w:hAnsi="Poppins" w:cs="Poppins"/>
          <w:color w:val="002060"/>
        </w:rPr>
        <w:t>:</w:t>
      </w:r>
      <w:r w:rsidR="001230D0" w:rsidRPr="0062636B">
        <w:rPr>
          <w:rFonts w:ascii="Poppins" w:hAnsi="Poppins" w:cs="Poppins"/>
          <w:color w:val="002060"/>
        </w:rPr>
        <w:t xml:space="preserve"> </w:t>
      </w:r>
    </w:p>
    <w:p w14:paraId="629142C7" w14:textId="77777777" w:rsidR="00A934E6" w:rsidRPr="0062636B" w:rsidRDefault="00A934E6" w:rsidP="001230D0">
      <w:pPr>
        <w:pStyle w:val="ListParagraph"/>
        <w:numPr>
          <w:ilvl w:val="0"/>
          <w:numId w:val="135"/>
        </w:numPr>
        <w:rPr>
          <w:rFonts w:ascii="Poppins" w:hAnsi="Poppins" w:cs="Poppins"/>
          <w:color w:val="002060"/>
        </w:rPr>
        <w:sectPr w:rsidR="00A934E6" w:rsidRPr="0062636B" w:rsidSect="00386C8A">
          <w:type w:val="continuous"/>
          <w:pgSz w:w="11906" w:h="16838"/>
          <w:pgMar w:top="0" w:right="991" w:bottom="720" w:left="0" w:header="283" w:footer="227" w:gutter="0"/>
          <w:pgNumType w:start="2"/>
          <w:cols w:space="708"/>
          <w:docGrid w:linePitch="360"/>
        </w:sectPr>
      </w:pPr>
    </w:p>
    <w:p w14:paraId="0E49486F" w14:textId="6B276D19" w:rsidR="001230D0" w:rsidRDefault="001230D0" w:rsidP="001230D0">
      <w:pPr>
        <w:pStyle w:val="ListParagraph"/>
        <w:numPr>
          <w:ilvl w:val="0"/>
          <w:numId w:val="135"/>
        </w:numPr>
        <w:rPr>
          <w:rFonts w:ascii="Poppins" w:hAnsi="Poppins" w:cs="Poppins"/>
          <w:color w:val="002060"/>
        </w:rPr>
      </w:pPr>
      <w:r w:rsidRPr="0062636B">
        <w:rPr>
          <w:rFonts w:ascii="Poppins" w:hAnsi="Poppins" w:cs="Poppins"/>
          <w:color w:val="002060"/>
        </w:rPr>
        <w:t>Text messages</w:t>
      </w:r>
    </w:p>
    <w:p w14:paraId="37FBB90A" w14:textId="29076067" w:rsidR="00F51BFC" w:rsidRDefault="00F51BFC" w:rsidP="001230D0">
      <w:pPr>
        <w:pStyle w:val="ListParagraph"/>
        <w:numPr>
          <w:ilvl w:val="0"/>
          <w:numId w:val="135"/>
        </w:numPr>
        <w:rPr>
          <w:rFonts w:ascii="Poppins" w:hAnsi="Poppins" w:cs="Poppins"/>
          <w:color w:val="002060"/>
        </w:rPr>
      </w:pPr>
      <w:r>
        <w:rPr>
          <w:rFonts w:ascii="Poppins" w:hAnsi="Poppins" w:cs="Poppins"/>
          <w:color w:val="002060"/>
        </w:rPr>
        <w:t>Letters</w:t>
      </w:r>
    </w:p>
    <w:p w14:paraId="6E148F35" w14:textId="474A32E4" w:rsidR="00F51BFC" w:rsidRDefault="00F51BFC" w:rsidP="001230D0">
      <w:pPr>
        <w:pStyle w:val="ListParagraph"/>
        <w:numPr>
          <w:ilvl w:val="0"/>
          <w:numId w:val="135"/>
        </w:numPr>
        <w:rPr>
          <w:rFonts w:ascii="Poppins" w:hAnsi="Poppins" w:cs="Poppins"/>
          <w:color w:val="002060"/>
        </w:rPr>
      </w:pPr>
      <w:r>
        <w:rPr>
          <w:rFonts w:ascii="Poppins" w:hAnsi="Poppins" w:cs="Poppins"/>
          <w:color w:val="002060"/>
        </w:rPr>
        <w:t>Website</w:t>
      </w:r>
    </w:p>
    <w:p w14:paraId="0362EEC8" w14:textId="1CE91DA2" w:rsidR="00F51BFC" w:rsidRDefault="00372324" w:rsidP="001230D0">
      <w:pPr>
        <w:pStyle w:val="ListParagraph"/>
        <w:numPr>
          <w:ilvl w:val="0"/>
          <w:numId w:val="135"/>
        </w:numPr>
        <w:rPr>
          <w:rFonts w:ascii="Poppins" w:hAnsi="Poppins" w:cs="Poppins"/>
          <w:color w:val="002060"/>
        </w:rPr>
      </w:pPr>
      <w:r>
        <w:rPr>
          <w:rFonts w:ascii="Poppins" w:hAnsi="Poppins" w:cs="Poppins"/>
          <w:color w:val="002060"/>
        </w:rPr>
        <w:t>Emails</w:t>
      </w:r>
    </w:p>
    <w:p w14:paraId="64CA428C" w14:textId="04050328" w:rsidR="00372324" w:rsidRDefault="00372324" w:rsidP="001230D0">
      <w:pPr>
        <w:pStyle w:val="ListParagraph"/>
        <w:numPr>
          <w:ilvl w:val="0"/>
          <w:numId w:val="135"/>
        </w:numPr>
        <w:rPr>
          <w:rFonts w:ascii="Poppins" w:hAnsi="Poppins" w:cs="Poppins"/>
          <w:color w:val="002060"/>
        </w:rPr>
      </w:pPr>
      <w:r>
        <w:rPr>
          <w:rFonts w:ascii="Poppins" w:hAnsi="Poppins" w:cs="Poppins"/>
          <w:color w:val="002060"/>
        </w:rPr>
        <w:t>Patient notice board</w:t>
      </w:r>
    </w:p>
    <w:p w14:paraId="7CAAAF5F" w14:textId="77777777" w:rsidR="00FB5759" w:rsidRDefault="00FB5759" w:rsidP="00FB5759">
      <w:pPr>
        <w:pStyle w:val="ListParagraph"/>
        <w:ind w:left="1854"/>
        <w:rPr>
          <w:rFonts w:ascii="Poppins" w:hAnsi="Poppins" w:cs="Poppins"/>
          <w:color w:val="002060"/>
        </w:rPr>
        <w:sectPr w:rsidR="00FB5759" w:rsidSect="00FB5759">
          <w:type w:val="continuous"/>
          <w:pgSz w:w="11906" w:h="16838"/>
          <w:pgMar w:top="0" w:right="991" w:bottom="720" w:left="0" w:header="283" w:footer="227" w:gutter="0"/>
          <w:pgNumType w:start="2"/>
          <w:cols w:num="2" w:space="708"/>
          <w:docGrid w:linePitch="360"/>
        </w:sectPr>
      </w:pPr>
    </w:p>
    <w:p w14:paraId="636E2015" w14:textId="77777777" w:rsidR="00FB5759" w:rsidRPr="0062636B" w:rsidRDefault="00FB5759" w:rsidP="00FB5759">
      <w:pPr>
        <w:pStyle w:val="ListParagraph"/>
        <w:ind w:left="1854"/>
        <w:rPr>
          <w:rFonts w:ascii="Poppins" w:hAnsi="Poppins" w:cs="Poppins"/>
          <w:color w:val="002060"/>
        </w:rPr>
      </w:pPr>
    </w:p>
    <w:p w14:paraId="663BAC96" w14:textId="092D30C1" w:rsidR="001230D0" w:rsidRPr="0062636B" w:rsidRDefault="001230D0" w:rsidP="00372324">
      <w:pPr>
        <w:pStyle w:val="ListParagraph"/>
        <w:ind w:left="1854"/>
        <w:rPr>
          <w:rFonts w:ascii="Poppins" w:hAnsi="Poppins" w:cs="Poppins"/>
          <w:color w:val="002060"/>
        </w:rPr>
      </w:pPr>
      <w:r w:rsidRPr="0062636B">
        <w:rPr>
          <w:rFonts w:ascii="Poppins" w:hAnsi="Poppins" w:cs="Poppins"/>
          <w:color w:val="002060"/>
        </w:rPr>
        <w:t xml:space="preserve"> </w:t>
      </w:r>
    </w:p>
    <w:p w14:paraId="19A0F437" w14:textId="5ED934D9" w:rsidR="001230D0" w:rsidRPr="0062636B" w:rsidRDefault="001230D0" w:rsidP="00372324">
      <w:pPr>
        <w:pStyle w:val="ListParagraph"/>
        <w:ind w:left="1854"/>
        <w:rPr>
          <w:rFonts w:ascii="Poppins" w:hAnsi="Poppins" w:cs="Poppins"/>
          <w:color w:val="002060"/>
          <w:rPrChange w:id="1468" w:author="Tom Collins" w:date="2023-10-31T09:40:00Z">
            <w:rPr>
              <w:rFonts w:ascii="Trebuchet MS" w:hAnsi="Trebuchet MS"/>
              <w:b/>
              <w:bCs/>
              <w:color w:val="CC0099"/>
            </w:rPr>
          </w:rPrChange>
        </w:rPr>
      </w:pPr>
    </w:p>
    <w:p w14:paraId="32A70C92" w14:textId="77777777" w:rsidR="00A934E6" w:rsidRPr="0062636B" w:rsidRDefault="00A934E6">
      <w:pPr>
        <w:spacing w:after="0"/>
        <w:ind w:left="1134" w:right="991"/>
        <w:rPr>
          <w:rFonts w:ascii="Poppins" w:hAnsi="Poppins" w:cs="Poppins"/>
          <w:color w:val="002060"/>
        </w:rPr>
        <w:sectPr w:rsidR="00A934E6" w:rsidRPr="0062636B" w:rsidSect="00A934E6">
          <w:type w:val="continuous"/>
          <w:pgSz w:w="11906" w:h="16838"/>
          <w:pgMar w:top="0" w:right="991" w:bottom="720" w:left="0" w:header="283" w:footer="227" w:gutter="0"/>
          <w:pgNumType w:start="2"/>
          <w:cols w:num="2" w:space="708"/>
          <w:docGrid w:linePitch="360"/>
        </w:sectPr>
      </w:pPr>
    </w:p>
    <w:p w14:paraId="776E6E86" w14:textId="3443637D" w:rsidR="00352C58" w:rsidRPr="0062636B" w:rsidDel="00474450" w:rsidRDefault="00FB5759">
      <w:pPr>
        <w:jc w:val="center"/>
        <w:rPr>
          <w:del w:id="1469" w:author="Aileen Farrer" w:date="2023-05-15T12:24:00Z"/>
          <w:rFonts w:ascii="Poppins" w:hAnsi="Poppins" w:cs="Poppins"/>
          <w:color w:val="002060"/>
          <w:rPrChange w:id="1470" w:author="Tom Collins" w:date="2023-11-30T12:03:00Z">
            <w:rPr>
              <w:del w:id="1471" w:author="Aileen Farrer" w:date="2023-05-15T12:24:00Z"/>
              <w:rFonts w:ascii="Trebuchet MS" w:hAnsi="Trebuchet MS"/>
              <w:color w:val="002060"/>
            </w:rPr>
          </w:rPrChange>
        </w:rPr>
        <w:pPrChange w:id="1472" w:author="Tom Collins" w:date="2023-10-31T15:46:00Z">
          <w:pPr>
            <w:pStyle w:val="ListParagraph"/>
            <w:spacing w:after="0"/>
            <w:ind w:left="851" w:right="991"/>
          </w:pPr>
        </w:pPrChange>
      </w:pPr>
      <w:r>
        <w:rPr>
          <w:rFonts w:ascii="Poppins" w:hAnsi="Poppins" w:cs="Poppins"/>
          <w:color w:val="002060"/>
        </w:rPr>
        <w:t>11</w:t>
      </w:r>
    </w:p>
    <w:p w14:paraId="00F58A94" w14:textId="352274EF" w:rsidR="00747C52" w:rsidRPr="0062636B" w:rsidDel="000A1D56" w:rsidRDefault="00747C52">
      <w:pPr>
        <w:spacing w:after="0"/>
        <w:ind w:left="1134" w:right="991"/>
        <w:jc w:val="center"/>
        <w:rPr>
          <w:del w:id="1473" w:author="Tom Collins" w:date="2023-06-28T10:35:00Z"/>
          <w:rFonts w:ascii="Poppins" w:hAnsi="Poppins" w:cs="Poppins"/>
          <w:color w:val="002060"/>
          <w:rPrChange w:id="1474" w:author="Tom Collins" w:date="2023-10-31T09:40:00Z">
            <w:rPr>
              <w:del w:id="1475" w:author="Tom Collins" w:date="2023-06-28T10:35:00Z"/>
              <w:rFonts w:ascii="Trebuchet MS" w:hAnsi="Trebuchet MS"/>
              <w:color w:val="002060"/>
            </w:rPr>
          </w:rPrChange>
        </w:rPr>
        <w:pPrChange w:id="1476" w:author="Tom Collins" w:date="2023-06-20T10:44:00Z">
          <w:pPr>
            <w:pStyle w:val="ListParagraph"/>
            <w:numPr>
              <w:numId w:val="11"/>
            </w:numPr>
            <w:spacing w:after="0"/>
            <w:ind w:left="1211" w:right="991" w:hanging="360"/>
          </w:pPr>
        </w:pPrChange>
      </w:pPr>
    </w:p>
    <w:p w14:paraId="1AA9FABF" w14:textId="77777777" w:rsidR="00AE2E5C" w:rsidRDefault="00AE2E5C" w:rsidP="00FB5759">
      <w:pPr>
        <w:spacing w:after="0" w:line="240" w:lineRule="auto"/>
        <w:ind w:left="1134" w:right="991"/>
        <w:jc w:val="center"/>
        <w:rPr>
          <w:rFonts w:ascii="Poppins" w:hAnsi="Poppins" w:cs="Poppins"/>
          <w:b/>
          <w:bCs/>
          <w:color w:val="CC0099"/>
        </w:rPr>
      </w:pPr>
    </w:p>
    <w:p w14:paraId="4ADE4E3C" w14:textId="77777777" w:rsidR="00FB5759" w:rsidRDefault="00FB5759" w:rsidP="00372324">
      <w:pPr>
        <w:spacing w:after="0" w:line="240" w:lineRule="auto"/>
        <w:ind w:left="1134"/>
        <w:rPr>
          <w:rFonts w:ascii="Poppins" w:hAnsi="Poppins" w:cs="Poppins"/>
          <w:b/>
          <w:bCs/>
          <w:color w:val="CC0099"/>
        </w:rPr>
      </w:pPr>
    </w:p>
    <w:p w14:paraId="48876A40" w14:textId="77777777" w:rsidR="00FB5759" w:rsidRPr="00071DB7" w:rsidRDefault="00FB5759" w:rsidP="00372324">
      <w:pPr>
        <w:spacing w:after="0" w:line="240" w:lineRule="auto"/>
        <w:ind w:left="1134"/>
        <w:rPr>
          <w:rFonts w:ascii="Poppins" w:hAnsi="Poppins" w:cs="Poppins"/>
          <w:b/>
          <w:bCs/>
          <w:color w:val="CC0099"/>
          <w:sz w:val="16"/>
          <w:szCs w:val="16"/>
        </w:rPr>
      </w:pPr>
    </w:p>
    <w:p w14:paraId="49F5FAFE" w14:textId="77777777" w:rsidR="00FB5759" w:rsidRDefault="00FB5759" w:rsidP="00372324">
      <w:pPr>
        <w:spacing w:after="0" w:line="240" w:lineRule="auto"/>
        <w:ind w:left="1134"/>
        <w:rPr>
          <w:rFonts w:ascii="Poppins" w:hAnsi="Poppins" w:cs="Poppins"/>
          <w:b/>
          <w:bCs/>
          <w:color w:val="CC0099"/>
        </w:rPr>
      </w:pPr>
    </w:p>
    <w:p w14:paraId="3E5777D6" w14:textId="0672DDB7" w:rsidR="00DD7A2C" w:rsidRDefault="00F45195" w:rsidP="00B82112">
      <w:pPr>
        <w:spacing w:after="0" w:line="240" w:lineRule="auto"/>
        <w:ind w:left="1134"/>
        <w:rPr>
          <w:rFonts w:ascii="Poppins" w:hAnsi="Poppins" w:cs="Poppins"/>
          <w:color w:val="002060"/>
        </w:rPr>
      </w:pPr>
      <w:r w:rsidRPr="0062636B">
        <w:rPr>
          <w:rFonts w:ascii="Poppins" w:hAnsi="Poppins" w:cs="Poppins"/>
          <w:b/>
          <w:bCs/>
          <w:color w:val="CC0099"/>
          <w:rPrChange w:id="1477" w:author="Tom Collins" w:date="2023-10-31T09:40:00Z">
            <w:rPr>
              <w:rFonts w:ascii="Trebuchet MS" w:hAnsi="Trebuchet MS"/>
              <w:b/>
              <w:bCs/>
              <w:color w:val="CC0099"/>
            </w:rPr>
          </w:rPrChange>
        </w:rPr>
        <w:t xml:space="preserve">We asked </w:t>
      </w:r>
      <w:ins w:id="1478" w:author="Tom Collins" w:date="2023-06-28T09:39:00Z">
        <w:r w:rsidR="000263BD" w:rsidRPr="0062636B">
          <w:rPr>
            <w:rFonts w:ascii="Poppins" w:hAnsi="Poppins" w:cs="Poppins"/>
            <w:b/>
            <w:bCs/>
            <w:color w:val="CC0099"/>
          </w:rPr>
          <w:t xml:space="preserve">a </w:t>
        </w:r>
      </w:ins>
      <w:r w:rsidRPr="0062636B">
        <w:rPr>
          <w:rFonts w:ascii="Poppins" w:hAnsi="Poppins" w:cs="Poppins"/>
          <w:b/>
          <w:bCs/>
          <w:color w:val="CC0099"/>
          <w:rPrChange w:id="1479" w:author="Tom Collins" w:date="2023-10-31T09:40:00Z">
            <w:rPr>
              <w:rFonts w:ascii="Trebuchet MS" w:hAnsi="Trebuchet MS"/>
              <w:b/>
              <w:bCs/>
              <w:color w:val="CC0099"/>
            </w:rPr>
          </w:rPrChange>
        </w:rPr>
        <w:t xml:space="preserve">staff </w:t>
      </w:r>
      <w:ins w:id="1480" w:author="Tom Collins" w:date="2023-06-28T09:39:00Z">
        <w:r w:rsidR="000263BD" w:rsidRPr="0062636B">
          <w:rPr>
            <w:rFonts w:ascii="Poppins" w:hAnsi="Poppins" w:cs="Poppins"/>
            <w:b/>
            <w:bCs/>
            <w:color w:val="CC0099"/>
          </w:rPr>
          <w:t xml:space="preserve">member </w:t>
        </w:r>
      </w:ins>
      <w:r w:rsidRPr="0062636B">
        <w:rPr>
          <w:rFonts w:ascii="Poppins" w:hAnsi="Poppins" w:cs="Poppins"/>
          <w:b/>
          <w:bCs/>
          <w:color w:val="CC0099"/>
          <w:rPrChange w:id="1481" w:author="Tom Collins" w:date="2023-10-31T09:40:00Z">
            <w:rPr>
              <w:rFonts w:ascii="Trebuchet MS" w:hAnsi="Trebuchet MS"/>
              <w:b/>
              <w:bCs/>
              <w:color w:val="CC0099"/>
            </w:rPr>
          </w:rPrChange>
        </w:rPr>
        <w:t xml:space="preserve">if they could change one thing about the </w:t>
      </w:r>
      <w:r w:rsidR="00D944C3" w:rsidRPr="0062636B">
        <w:rPr>
          <w:rFonts w:ascii="Poppins" w:hAnsi="Poppins" w:cs="Poppins"/>
          <w:b/>
          <w:bCs/>
          <w:color w:val="CC0099"/>
          <w:rPrChange w:id="1482" w:author="Tom Collins" w:date="2023-10-31T09:40:00Z">
            <w:rPr>
              <w:rFonts w:ascii="Trebuchet MS" w:hAnsi="Trebuchet MS"/>
              <w:b/>
              <w:bCs/>
              <w:color w:val="CC0099"/>
            </w:rPr>
          </w:rPrChange>
        </w:rPr>
        <w:t>practice</w:t>
      </w:r>
      <w:r w:rsidRPr="0062636B">
        <w:rPr>
          <w:rFonts w:ascii="Poppins" w:hAnsi="Poppins" w:cs="Poppins"/>
          <w:b/>
          <w:bCs/>
          <w:color w:val="CC0099"/>
          <w:rPrChange w:id="1483" w:author="Tom Collins" w:date="2023-10-31T09:40:00Z">
            <w:rPr>
              <w:rFonts w:ascii="Trebuchet MS" w:hAnsi="Trebuchet MS"/>
              <w:b/>
              <w:bCs/>
              <w:color w:val="CC0099"/>
            </w:rPr>
          </w:rPrChange>
        </w:rPr>
        <w:t xml:space="preserve"> what would it be?</w:t>
      </w:r>
      <w:r w:rsidR="00B82112">
        <w:rPr>
          <w:rFonts w:ascii="Poppins" w:hAnsi="Poppins" w:cs="Poppins"/>
          <w:b/>
          <w:bCs/>
          <w:color w:val="CC0099"/>
        </w:rPr>
        <w:t xml:space="preserve"> </w:t>
      </w:r>
      <w:r w:rsidR="00DD7A2C" w:rsidRPr="0062636B">
        <w:rPr>
          <w:rFonts w:ascii="Poppins" w:hAnsi="Poppins" w:cs="Poppins"/>
          <w:color w:val="002060"/>
        </w:rPr>
        <w:t xml:space="preserve">We were told: </w:t>
      </w:r>
    </w:p>
    <w:p w14:paraId="1CD01CEA" w14:textId="77777777" w:rsidR="005761C0" w:rsidRDefault="005761C0" w:rsidP="00837BF3">
      <w:pPr>
        <w:pStyle w:val="ListParagraph"/>
        <w:numPr>
          <w:ilvl w:val="0"/>
          <w:numId w:val="149"/>
        </w:numPr>
        <w:spacing w:after="0"/>
        <w:rPr>
          <w:rFonts w:ascii="Poppins" w:hAnsi="Poppins" w:cs="Poppins"/>
          <w:color w:val="002060"/>
        </w:rPr>
        <w:sectPr w:rsidR="005761C0" w:rsidSect="00A934E6">
          <w:type w:val="continuous"/>
          <w:pgSz w:w="11906" w:h="16838"/>
          <w:pgMar w:top="0" w:right="991" w:bottom="720" w:left="0" w:header="283" w:footer="227" w:gutter="0"/>
          <w:pgNumType w:start="2"/>
          <w:cols w:space="708"/>
          <w:docGrid w:linePitch="360"/>
        </w:sectPr>
      </w:pPr>
    </w:p>
    <w:p w14:paraId="6DA210F8" w14:textId="0CEA796D" w:rsidR="00837BF3" w:rsidRDefault="00837BF3" w:rsidP="00837BF3">
      <w:pPr>
        <w:pStyle w:val="ListParagraph"/>
        <w:numPr>
          <w:ilvl w:val="0"/>
          <w:numId w:val="149"/>
        </w:numPr>
        <w:spacing w:after="0"/>
        <w:rPr>
          <w:rFonts w:ascii="Poppins" w:hAnsi="Poppins" w:cs="Poppins"/>
          <w:color w:val="002060"/>
        </w:rPr>
      </w:pPr>
      <w:r>
        <w:rPr>
          <w:rFonts w:ascii="Poppins" w:hAnsi="Poppins" w:cs="Poppins"/>
          <w:color w:val="002060"/>
        </w:rPr>
        <w:t>More appointments for patients</w:t>
      </w:r>
    </w:p>
    <w:p w14:paraId="1A410EB6" w14:textId="0C6F52CC" w:rsidR="00837BF3" w:rsidRPr="00837BF3" w:rsidRDefault="00837BF3" w:rsidP="00837BF3">
      <w:pPr>
        <w:pStyle w:val="ListParagraph"/>
        <w:numPr>
          <w:ilvl w:val="0"/>
          <w:numId w:val="149"/>
        </w:numPr>
        <w:spacing w:after="0"/>
        <w:rPr>
          <w:rFonts w:ascii="Poppins" w:hAnsi="Poppins" w:cs="Poppins"/>
          <w:color w:val="002060"/>
        </w:rPr>
      </w:pPr>
      <w:r>
        <w:rPr>
          <w:rFonts w:ascii="Poppins" w:hAnsi="Poppins" w:cs="Poppins"/>
          <w:color w:val="002060"/>
        </w:rPr>
        <w:t>Better car parking access</w:t>
      </w:r>
    </w:p>
    <w:p w14:paraId="76F1F9D8" w14:textId="77777777" w:rsidR="005761C0" w:rsidRDefault="005761C0" w:rsidP="00837BF3">
      <w:pPr>
        <w:spacing w:after="0" w:line="240" w:lineRule="auto"/>
        <w:ind w:right="991"/>
        <w:rPr>
          <w:rFonts w:ascii="Poppins" w:hAnsi="Poppins" w:cs="Poppins"/>
          <w:color w:val="002060"/>
        </w:rPr>
        <w:sectPr w:rsidR="005761C0" w:rsidSect="005761C0">
          <w:type w:val="continuous"/>
          <w:pgSz w:w="11906" w:h="16838"/>
          <w:pgMar w:top="0" w:right="991" w:bottom="720" w:left="0" w:header="283" w:footer="227" w:gutter="0"/>
          <w:pgNumType w:start="2"/>
          <w:cols w:num="2" w:space="141"/>
          <w:docGrid w:linePitch="360"/>
        </w:sectPr>
      </w:pPr>
    </w:p>
    <w:p w14:paraId="42A451A4" w14:textId="77777777" w:rsidR="00386C8A" w:rsidRPr="00071DB7" w:rsidRDefault="00386C8A" w:rsidP="00837BF3">
      <w:pPr>
        <w:spacing w:after="0" w:line="240" w:lineRule="auto"/>
        <w:ind w:right="991"/>
        <w:rPr>
          <w:rFonts w:ascii="Poppins" w:hAnsi="Poppins" w:cs="Poppins"/>
          <w:color w:val="002060"/>
          <w:sz w:val="16"/>
          <w:szCs w:val="16"/>
        </w:rPr>
      </w:pPr>
    </w:p>
    <w:p w14:paraId="004B42EC" w14:textId="0044D09D" w:rsidR="00F45195" w:rsidRPr="0062636B" w:rsidDel="00474450" w:rsidRDefault="00CD21ED" w:rsidP="00916188">
      <w:pPr>
        <w:pStyle w:val="ListParagraph"/>
        <w:numPr>
          <w:ilvl w:val="0"/>
          <w:numId w:val="136"/>
        </w:numPr>
        <w:spacing w:after="0" w:line="240" w:lineRule="auto"/>
        <w:ind w:right="991"/>
        <w:rPr>
          <w:del w:id="1484" w:author="Aileen Farrer" w:date="2023-05-15T12:24:00Z"/>
          <w:rFonts w:ascii="Poppins" w:hAnsi="Poppins" w:cs="Poppins"/>
          <w:b/>
          <w:bCs/>
          <w:color w:val="CC0099"/>
          <w:rPrChange w:id="1485" w:author="Tom Collins" w:date="2023-10-31T09:40:00Z">
            <w:rPr>
              <w:del w:id="1486" w:author="Aileen Farrer" w:date="2023-05-15T12:24:00Z"/>
              <w:rFonts w:ascii="Trebuchet MS" w:hAnsi="Trebuchet MS"/>
              <w:color w:val="002060"/>
            </w:rPr>
          </w:rPrChange>
        </w:rPr>
      </w:pPr>
      <w:del w:id="1487" w:author="Aileen Farrer" w:date="2023-05-15T12:24:00Z">
        <w:r w:rsidRPr="0062636B" w:rsidDel="00474450">
          <w:rPr>
            <w:rFonts w:ascii="Poppins" w:hAnsi="Poppins" w:cs="Poppins"/>
            <w:color w:val="002060"/>
            <w:rPrChange w:id="1488" w:author="Tom Collins" w:date="2023-10-31T09:40:00Z">
              <w:rPr>
                <w:rFonts w:ascii="Trebuchet MS" w:hAnsi="Trebuchet MS"/>
                <w:color w:val="002060"/>
              </w:rPr>
            </w:rPrChange>
          </w:rPr>
          <w:delText>:</w:delText>
        </w:r>
      </w:del>
    </w:p>
    <w:p w14:paraId="586E13F5" w14:textId="66FBD38E" w:rsidR="00DD7A2C" w:rsidRPr="0062636B" w:rsidRDefault="00A753C6" w:rsidP="00B82112">
      <w:pPr>
        <w:spacing w:after="0"/>
        <w:ind w:right="991" w:firstLine="1134"/>
        <w:rPr>
          <w:rFonts w:ascii="Poppins" w:hAnsi="Poppins" w:cs="Poppins"/>
          <w:color w:val="002060"/>
        </w:rPr>
      </w:pPr>
      <w:ins w:id="1489" w:author="Tom Collins" w:date="2023-10-30T10:45:00Z">
        <w:r w:rsidRPr="0062636B">
          <w:rPr>
            <w:rFonts w:ascii="Poppins" w:hAnsi="Poppins" w:cs="Poppins"/>
            <w:b/>
            <w:bCs/>
            <w:color w:val="CC0099"/>
            <w:rPrChange w:id="1490" w:author="Tom Collins" w:date="2023-10-31T09:40:00Z">
              <w:rPr>
                <w:rFonts w:ascii="Poppins" w:hAnsi="Poppins" w:cs="Poppins"/>
                <w:color w:val="002060"/>
              </w:rPr>
            </w:rPrChange>
          </w:rPr>
          <w:t xml:space="preserve">We asked </w:t>
        </w:r>
        <w:r w:rsidR="00374E32" w:rsidRPr="0062636B">
          <w:rPr>
            <w:rFonts w:ascii="Poppins" w:hAnsi="Poppins" w:cs="Poppins"/>
            <w:b/>
            <w:bCs/>
            <w:color w:val="CC0099"/>
            <w:rPrChange w:id="1491" w:author="Tom Collins" w:date="2023-10-31T09:40:00Z">
              <w:rPr>
                <w:rFonts w:ascii="Poppins" w:hAnsi="Poppins" w:cs="Poppins"/>
                <w:color w:val="002060"/>
              </w:rPr>
            </w:rPrChange>
          </w:rPr>
          <w:t>how do they meet the language needs of patients?</w:t>
        </w:r>
      </w:ins>
      <w:r w:rsidR="00B82112">
        <w:rPr>
          <w:rFonts w:ascii="Poppins" w:hAnsi="Poppins" w:cs="Poppins"/>
          <w:b/>
          <w:bCs/>
          <w:color w:val="CC0099"/>
        </w:rPr>
        <w:t xml:space="preserve"> </w:t>
      </w:r>
      <w:r w:rsidR="00DD7A2C" w:rsidRPr="0062636B">
        <w:rPr>
          <w:rFonts w:ascii="Poppins" w:hAnsi="Poppins" w:cs="Poppins"/>
          <w:color w:val="002060"/>
        </w:rPr>
        <w:t xml:space="preserve">We were told: </w:t>
      </w:r>
    </w:p>
    <w:p w14:paraId="69BF79B3" w14:textId="04D3DDD4" w:rsidR="003001F4" w:rsidRPr="0062636B" w:rsidRDefault="00DD7A2C">
      <w:pPr>
        <w:pStyle w:val="ListParagraph"/>
        <w:numPr>
          <w:ilvl w:val="2"/>
          <w:numId w:val="91"/>
        </w:numPr>
        <w:spacing w:after="0"/>
        <w:ind w:left="1418" w:right="991" w:hanging="284"/>
        <w:rPr>
          <w:ins w:id="1492" w:author="Tom Collins" w:date="2023-10-30T10:47:00Z"/>
          <w:rFonts w:ascii="Poppins" w:hAnsi="Poppins" w:cs="Poppins"/>
          <w:color w:val="002060"/>
          <w:rPrChange w:id="1493" w:author="Tom Collins" w:date="2023-10-31T09:40:00Z">
            <w:rPr>
              <w:ins w:id="1494" w:author="Tom Collins" w:date="2023-10-30T10:47:00Z"/>
              <w:rFonts w:ascii="Poppins" w:hAnsi="Poppins" w:cs="Poppins"/>
              <w:b/>
              <w:bCs/>
              <w:color w:val="CC0099"/>
            </w:rPr>
          </w:rPrChange>
        </w:rPr>
        <w:pPrChange w:id="1495" w:author="Tom Collins" w:date="2023-10-31T15:46:00Z">
          <w:pPr>
            <w:spacing w:after="0"/>
            <w:ind w:right="991" w:firstLine="1134"/>
          </w:pPr>
        </w:pPrChange>
      </w:pPr>
      <w:r w:rsidRPr="0062636B">
        <w:rPr>
          <w:rFonts w:ascii="Poppins" w:hAnsi="Poppins" w:cs="Poppins"/>
          <w:color w:val="002060"/>
        </w:rPr>
        <w:t>Have a</w:t>
      </w:r>
      <w:ins w:id="1496" w:author="Tom Collins" w:date="2023-10-30T10:47:00Z">
        <w:r w:rsidR="003001F4" w:rsidRPr="0062636B">
          <w:rPr>
            <w:rFonts w:ascii="Poppins" w:hAnsi="Poppins" w:cs="Poppins"/>
            <w:color w:val="002060"/>
            <w:rPrChange w:id="1497" w:author="Tom Collins" w:date="2023-10-31T09:40:00Z">
              <w:rPr>
                <w:rFonts w:ascii="Poppins" w:hAnsi="Poppins" w:cs="Poppins"/>
                <w:b/>
                <w:bCs/>
                <w:color w:val="CC0099"/>
              </w:rPr>
            </w:rPrChange>
          </w:rPr>
          <w:t xml:space="preserve">ccess </w:t>
        </w:r>
      </w:ins>
      <w:r w:rsidRPr="0062636B">
        <w:rPr>
          <w:rFonts w:ascii="Poppins" w:hAnsi="Poppins" w:cs="Poppins"/>
          <w:color w:val="002060"/>
        </w:rPr>
        <w:t xml:space="preserve">to </w:t>
      </w:r>
      <w:ins w:id="1498" w:author="Tom Collins" w:date="2023-10-30T10:48:00Z">
        <w:r w:rsidR="00276A43" w:rsidRPr="0062636B">
          <w:rPr>
            <w:rFonts w:ascii="Poppins" w:hAnsi="Poppins" w:cs="Poppins"/>
            <w:color w:val="002060"/>
          </w:rPr>
          <w:t>interpreting</w:t>
        </w:r>
      </w:ins>
      <w:ins w:id="1499" w:author="Tom Collins" w:date="2023-10-30T10:47:00Z">
        <w:r w:rsidR="003001F4" w:rsidRPr="0062636B">
          <w:rPr>
            <w:rFonts w:ascii="Poppins" w:hAnsi="Poppins" w:cs="Poppins"/>
            <w:color w:val="002060"/>
            <w:rPrChange w:id="1500" w:author="Tom Collins" w:date="2023-10-31T09:40:00Z">
              <w:rPr>
                <w:rFonts w:ascii="Poppins" w:hAnsi="Poppins" w:cs="Poppins"/>
                <w:b/>
                <w:bCs/>
                <w:color w:val="CC0099"/>
              </w:rPr>
            </w:rPrChange>
          </w:rPr>
          <w:t xml:space="preserve"> </w:t>
        </w:r>
        <w:proofErr w:type="gramStart"/>
        <w:r w:rsidR="003001F4" w:rsidRPr="0062636B">
          <w:rPr>
            <w:rFonts w:ascii="Poppins" w:hAnsi="Poppins" w:cs="Poppins"/>
            <w:color w:val="002060"/>
            <w:rPrChange w:id="1501" w:author="Tom Collins" w:date="2023-10-31T09:40:00Z">
              <w:rPr>
                <w:rFonts w:ascii="Poppins" w:hAnsi="Poppins" w:cs="Poppins"/>
                <w:b/>
                <w:bCs/>
                <w:color w:val="CC0099"/>
              </w:rPr>
            </w:rPrChange>
          </w:rPr>
          <w:t>services</w:t>
        </w:r>
        <w:proofErr w:type="gramEnd"/>
      </w:ins>
    </w:p>
    <w:p w14:paraId="7664142D" w14:textId="00B1A044" w:rsidR="003001F4" w:rsidRPr="0062636B" w:rsidRDefault="00276A43" w:rsidP="00837BF3">
      <w:pPr>
        <w:pStyle w:val="ListParagraph"/>
        <w:numPr>
          <w:ilvl w:val="2"/>
          <w:numId w:val="91"/>
        </w:numPr>
        <w:spacing w:after="0"/>
        <w:ind w:left="1418" w:hanging="284"/>
        <w:rPr>
          <w:rFonts w:ascii="Poppins" w:hAnsi="Poppins" w:cs="Poppins"/>
          <w:color w:val="002060"/>
        </w:rPr>
      </w:pPr>
      <w:ins w:id="1502" w:author="Tom Collins" w:date="2023-10-30T10:47:00Z">
        <w:r w:rsidRPr="0062636B">
          <w:rPr>
            <w:rFonts w:ascii="Poppins" w:hAnsi="Poppins" w:cs="Poppins"/>
            <w:color w:val="002060"/>
            <w:rPrChange w:id="1503" w:author="Tom Collins" w:date="2023-10-31T09:40:00Z">
              <w:rPr>
                <w:rFonts w:ascii="Poppins" w:hAnsi="Poppins" w:cs="Poppins"/>
                <w:b/>
                <w:bCs/>
                <w:color w:val="CC0099"/>
              </w:rPr>
            </w:rPrChange>
          </w:rPr>
          <w:t>A family member may come and speak with permission</w:t>
        </w:r>
      </w:ins>
      <w:r w:rsidR="00325598" w:rsidRPr="0062636B">
        <w:rPr>
          <w:rFonts w:ascii="Poppins" w:hAnsi="Poppins" w:cs="Poppins"/>
          <w:color w:val="002060"/>
        </w:rPr>
        <w:t>,</w:t>
      </w:r>
      <w:ins w:id="1504" w:author="Tom Collins" w:date="2023-10-30T10:47:00Z">
        <w:r w:rsidRPr="0062636B">
          <w:rPr>
            <w:rFonts w:ascii="Poppins" w:hAnsi="Poppins" w:cs="Poppins"/>
            <w:color w:val="002060"/>
            <w:rPrChange w:id="1505" w:author="Tom Collins" w:date="2023-10-31T09:40:00Z">
              <w:rPr>
                <w:rFonts w:ascii="Poppins" w:hAnsi="Poppins" w:cs="Poppins"/>
                <w:b/>
                <w:bCs/>
                <w:color w:val="CC0099"/>
              </w:rPr>
            </w:rPrChange>
          </w:rPr>
          <w:t xml:space="preserve"> on behalf of the </w:t>
        </w:r>
        <w:proofErr w:type="gramStart"/>
        <w:r w:rsidRPr="0062636B">
          <w:rPr>
            <w:rFonts w:ascii="Poppins" w:hAnsi="Poppins" w:cs="Poppins"/>
            <w:color w:val="002060"/>
            <w:rPrChange w:id="1506" w:author="Tom Collins" w:date="2023-10-31T09:40:00Z">
              <w:rPr>
                <w:rFonts w:ascii="Poppins" w:hAnsi="Poppins" w:cs="Poppins"/>
                <w:b/>
                <w:bCs/>
                <w:color w:val="CC0099"/>
              </w:rPr>
            </w:rPrChange>
          </w:rPr>
          <w:t>patient</w:t>
        </w:r>
      </w:ins>
      <w:proofErr w:type="gramEnd"/>
    </w:p>
    <w:p w14:paraId="14F86712" w14:textId="66527171" w:rsidR="009362BD" w:rsidRPr="0062636B" w:rsidRDefault="009362BD" w:rsidP="009362BD">
      <w:pPr>
        <w:pStyle w:val="ListParagraph"/>
        <w:numPr>
          <w:ilvl w:val="2"/>
          <w:numId w:val="91"/>
        </w:numPr>
        <w:spacing w:after="0"/>
        <w:ind w:left="1418" w:right="991" w:hanging="284"/>
        <w:rPr>
          <w:ins w:id="1507" w:author="Tom Collins" w:date="2023-10-30T10:54:00Z"/>
          <w:rFonts w:ascii="Poppins" w:hAnsi="Poppins" w:cs="Poppins"/>
          <w:color w:val="002060"/>
        </w:rPr>
      </w:pPr>
      <w:r w:rsidRPr="0062636B">
        <w:rPr>
          <w:rFonts w:ascii="Poppins" w:hAnsi="Poppins" w:cs="Poppins"/>
          <w:color w:val="002060"/>
        </w:rPr>
        <w:t xml:space="preserve">There is a hearing </w:t>
      </w:r>
      <w:r w:rsidR="0062546B" w:rsidRPr="0062636B">
        <w:rPr>
          <w:rFonts w:ascii="Poppins" w:hAnsi="Poppins" w:cs="Poppins"/>
          <w:color w:val="002060"/>
        </w:rPr>
        <w:t xml:space="preserve">loop in </w:t>
      </w:r>
      <w:proofErr w:type="gramStart"/>
      <w:r w:rsidR="0062546B" w:rsidRPr="0062636B">
        <w:rPr>
          <w:rFonts w:ascii="Poppins" w:hAnsi="Poppins" w:cs="Poppins"/>
          <w:color w:val="002060"/>
        </w:rPr>
        <w:t>place</w:t>
      </w:r>
      <w:proofErr w:type="gramEnd"/>
    </w:p>
    <w:p w14:paraId="1CA63C11" w14:textId="77777777" w:rsidR="00372324" w:rsidRPr="0062636B" w:rsidRDefault="00372324" w:rsidP="007863F5">
      <w:pPr>
        <w:spacing w:after="0"/>
        <w:ind w:right="991"/>
        <w:rPr>
          <w:ins w:id="1508" w:author="Tom Collins" w:date="2023-10-30T10:54:00Z"/>
          <w:rFonts w:ascii="Poppins" w:hAnsi="Poppins" w:cs="Poppins"/>
          <w:color w:val="002060"/>
          <w:rPrChange w:id="1509" w:author="Tom Collins" w:date="2023-10-31T09:40:00Z">
            <w:rPr>
              <w:ins w:id="1510" w:author="Tom Collins" w:date="2023-10-30T10:54:00Z"/>
              <w:rFonts w:ascii="Poppins" w:hAnsi="Poppins" w:cs="Poppins"/>
              <w:color w:val="002060"/>
              <w:highlight w:val="yellow"/>
            </w:rPr>
          </w:rPrChange>
        </w:rPr>
      </w:pPr>
    </w:p>
    <w:p w14:paraId="45DA1649" w14:textId="3A2523B7" w:rsidR="007863F5" w:rsidRPr="00B82112" w:rsidRDefault="007863F5" w:rsidP="007863F5">
      <w:pPr>
        <w:spacing w:after="0"/>
        <w:ind w:right="991" w:firstLine="1134"/>
        <w:rPr>
          <w:ins w:id="1511" w:author="Tom Collins" w:date="2023-10-30T10:55:00Z"/>
          <w:rFonts w:ascii="Poppins" w:hAnsi="Poppins" w:cs="Poppins"/>
          <w:b/>
          <w:bCs/>
          <w:color w:val="002060"/>
          <w:sz w:val="28"/>
          <w:szCs w:val="28"/>
          <w:rPrChange w:id="1512" w:author="Tom Collins" w:date="2023-10-31T09:40:00Z">
            <w:rPr>
              <w:ins w:id="1513" w:author="Tom Collins" w:date="2023-10-30T10:55:00Z"/>
              <w:rFonts w:ascii="Poppins" w:hAnsi="Poppins" w:cs="Poppins"/>
              <w:b/>
              <w:bCs/>
              <w:color w:val="002060"/>
              <w:highlight w:val="yellow"/>
            </w:rPr>
          </w:rPrChange>
        </w:rPr>
      </w:pPr>
      <w:ins w:id="1514" w:author="Tom Collins" w:date="2023-10-30T10:54:00Z">
        <w:r w:rsidRPr="00B82112">
          <w:rPr>
            <w:rFonts w:ascii="Poppins" w:hAnsi="Poppins" w:cs="Poppins"/>
            <w:b/>
            <w:bCs/>
            <w:color w:val="CC0099"/>
            <w:sz w:val="28"/>
            <w:szCs w:val="28"/>
            <w:rPrChange w:id="1515" w:author="Tom Collins" w:date="2023-10-31T09:40:00Z">
              <w:rPr>
                <w:rFonts w:ascii="Poppins" w:hAnsi="Poppins" w:cs="Poppins"/>
                <w:color w:val="002060"/>
                <w:highlight w:val="yellow"/>
              </w:rPr>
            </w:rPrChange>
          </w:rPr>
          <w:t xml:space="preserve">Practice Manager </w:t>
        </w:r>
      </w:ins>
      <w:ins w:id="1516" w:author="Tom Collins" w:date="2023-10-30T13:20:00Z">
        <w:r w:rsidR="00D106C9" w:rsidRPr="00B82112">
          <w:rPr>
            <w:rFonts w:ascii="Poppins" w:hAnsi="Poppins" w:cs="Poppins"/>
            <w:b/>
            <w:bCs/>
            <w:color w:val="CC0099"/>
            <w:sz w:val="28"/>
            <w:szCs w:val="28"/>
            <w:rPrChange w:id="1517" w:author="Tom Collins" w:date="2023-10-31T09:40:00Z">
              <w:rPr>
                <w:rFonts w:ascii="Poppins" w:hAnsi="Poppins" w:cs="Poppins"/>
                <w:b/>
                <w:bCs/>
                <w:color w:val="002060"/>
                <w:highlight w:val="yellow"/>
              </w:rPr>
            </w:rPrChange>
          </w:rPr>
          <w:t xml:space="preserve">(PM) </w:t>
        </w:r>
      </w:ins>
      <w:ins w:id="1518" w:author="Tom Collins" w:date="2023-10-30T10:54:00Z">
        <w:r w:rsidRPr="00B82112">
          <w:rPr>
            <w:rFonts w:ascii="Poppins" w:hAnsi="Poppins" w:cs="Poppins"/>
            <w:b/>
            <w:bCs/>
            <w:color w:val="CC0099"/>
            <w:sz w:val="28"/>
            <w:szCs w:val="28"/>
            <w:rPrChange w:id="1519" w:author="Tom Collins" w:date="2023-10-31T09:40:00Z">
              <w:rPr>
                <w:rFonts w:ascii="Poppins" w:hAnsi="Poppins" w:cs="Poppins"/>
                <w:color w:val="002060"/>
                <w:highlight w:val="yellow"/>
              </w:rPr>
            </w:rPrChange>
          </w:rPr>
          <w:t>interview</w:t>
        </w:r>
      </w:ins>
    </w:p>
    <w:p w14:paraId="566DEFE6" w14:textId="231A65D1" w:rsidR="00EC0014" w:rsidRPr="0062636B" w:rsidRDefault="0073213A" w:rsidP="006348EA">
      <w:pPr>
        <w:spacing w:after="0"/>
        <w:ind w:left="1134" w:right="283"/>
        <w:rPr>
          <w:ins w:id="1520" w:author="Tom Collins" w:date="2023-10-30T13:16:00Z"/>
          <w:rFonts w:ascii="Poppins" w:hAnsi="Poppins" w:cs="Poppins"/>
          <w:color w:val="002060"/>
          <w:rPrChange w:id="1521" w:author="Tom Collins" w:date="2023-10-31T09:40:00Z">
            <w:rPr>
              <w:ins w:id="1522" w:author="Tom Collins" w:date="2023-10-30T13:16:00Z"/>
              <w:rFonts w:ascii="Poppins" w:hAnsi="Poppins" w:cs="Poppins"/>
              <w:color w:val="002060"/>
              <w:highlight w:val="yellow"/>
            </w:rPr>
          </w:rPrChange>
        </w:rPr>
      </w:pPr>
      <w:ins w:id="1523" w:author="Tom Collins" w:date="2023-10-30T13:12:00Z">
        <w:r w:rsidRPr="0062636B">
          <w:rPr>
            <w:rFonts w:ascii="Poppins" w:hAnsi="Poppins" w:cs="Poppins"/>
            <w:color w:val="002060"/>
          </w:rPr>
          <w:t>We asked if the</w:t>
        </w:r>
      </w:ins>
      <w:ins w:id="1524" w:author="Tom Collins" w:date="2023-10-30T13:16:00Z">
        <w:r w:rsidR="009F5E79" w:rsidRPr="0062636B">
          <w:rPr>
            <w:rFonts w:ascii="Poppins" w:hAnsi="Poppins" w:cs="Poppins"/>
            <w:color w:val="002060"/>
          </w:rPr>
          <w:t xml:space="preserve">re was a PPG/PRG and we were informed there is </w:t>
        </w:r>
      </w:ins>
      <w:r w:rsidR="009447B8" w:rsidRPr="0062636B">
        <w:rPr>
          <w:rFonts w:ascii="Poppins" w:hAnsi="Poppins" w:cs="Poppins"/>
          <w:color w:val="002060"/>
        </w:rPr>
        <w:t xml:space="preserve">and </w:t>
      </w:r>
      <w:r w:rsidR="00FC57F2" w:rsidRPr="0062636B">
        <w:rPr>
          <w:rFonts w:ascii="Poppins" w:hAnsi="Poppins" w:cs="Poppins"/>
          <w:color w:val="002060"/>
        </w:rPr>
        <w:t xml:space="preserve">that </w:t>
      </w:r>
      <w:r w:rsidR="009447B8" w:rsidRPr="0062636B">
        <w:rPr>
          <w:rFonts w:ascii="Poppins" w:hAnsi="Poppins" w:cs="Poppins"/>
          <w:color w:val="002060"/>
        </w:rPr>
        <w:t xml:space="preserve">there </w:t>
      </w:r>
      <w:r w:rsidR="00FC57F2" w:rsidRPr="0062636B">
        <w:rPr>
          <w:rFonts w:ascii="Poppins" w:hAnsi="Poppins" w:cs="Poppins"/>
          <w:color w:val="002060"/>
        </w:rPr>
        <w:t xml:space="preserve">are </w:t>
      </w:r>
      <w:r w:rsidR="009447B8" w:rsidRPr="0062636B">
        <w:rPr>
          <w:rFonts w:ascii="Poppins" w:hAnsi="Poppins" w:cs="Poppins"/>
          <w:color w:val="002060"/>
        </w:rPr>
        <w:t>approx</w:t>
      </w:r>
      <w:r w:rsidR="00DD7A2C" w:rsidRPr="0062636B">
        <w:rPr>
          <w:rFonts w:ascii="Poppins" w:hAnsi="Poppins" w:cs="Poppins"/>
          <w:color w:val="002060"/>
        </w:rPr>
        <w:t>imatel</w:t>
      </w:r>
      <w:r w:rsidR="006A1CDC" w:rsidRPr="0062636B">
        <w:rPr>
          <w:rFonts w:ascii="Poppins" w:hAnsi="Poppins" w:cs="Poppins"/>
          <w:color w:val="002060"/>
        </w:rPr>
        <w:t>y twenty</w:t>
      </w:r>
      <w:r w:rsidR="009447B8" w:rsidRPr="0062636B">
        <w:rPr>
          <w:rFonts w:ascii="Poppins" w:hAnsi="Poppins" w:cs="Poppins"/>
          <w:color w:val="002060"/>
        </w:rPr>
        <w:t xml:space="preserve"> people signed up</w:t>
      </w:r>
      <w:r w:rsidR="00E7642D" w:rsidRPr="0062636B">
        <w:rPr>
          <w:rFonts w:ascii="Poppins" w:hAnsi="Poppins" w:cs="Poppins"/>
          <w:color w:val="002060"/>
        </w:rPr>
        <w:t>. M</w:t>
      </w:r>
      <w:r w:rsidR="009447B8" w:rsidRPr="0062636B">
        <w:rPr>
          <w:rFonts w:ascii="Poppins" w:hAnsi="Poppins" w:cs="Poppins"/>
          <w:color w:val="002060"/>
        </w:rPr>
        <w:t xml:space="preserve">eetings are </w:t>
      </w:r>
      <w:r w:rsidR="006A1CDC" w:rsidRPr="0062636B">
        <w:rPr>
          <w:rFonts w:ascii="Poppins" w:hAnsi="Poppins" w:cs="Poppins"/>
          <w:color w:val="002060"/>
        </w:rPr>
        <w:t xml:space="preserve">sort to be </w:t>
      </w:r>
      <w:r w:rsidR="009447B8" w:rsidRPr="0062636B">
        <w:rPr>
          <w:rFonts w:ascii="Poppins" w:hAnsi="Poppins" w:cs="Poppins"/>
          <w:color w:val="002060"/>
        </w:rPr>
        <w:t>held every 3 months and there is a copy of information on patient notice board</w:t>
      </w:r>
      <w:r w:rsidR="006A1CDC" w:rsidRPr="0062636B">
        <w:rPr>
          <w:rFonts w:ascii="Poppins" w:hAnsi="Poppins" w:cs="Poppins"/>
          <w:color w:val="002060"/>
        </w:rPr>
        <w:t>.</w:t>
      </w:r>
    </w:p>
    <w:p w14:paraId="0EB99384" w14:textId="77777777" w:rsidR="00837BF3" w:rsidRPr="00071DB7" w:rsidRDefault="00837BF3" w:rsidP="00593E56">
      <w:pPr>
        <w:spacing w:after="0"/>
        <w:ind w:left="1134" w:right="991"/>
        <w:rPr>
          <w:ins w:id="1525" w:author="Tom Collins" w:date="2023-10-30T13:17:00Z"/>
          <w:rFonts w:ascii="Poppins" w:hAnsi="Poppins" w:cs="Poppins"/>
          <w:color w:val="002060"/>
          <w:sz w:val="16"/>
          <w:szCs w:val="16"/>
          <w:rPrChange w:id="1526" w:author="Tom Collins" w:date="2023-10-31T09:40:00Z">
            <w:rPr>
              <w:ins w:id="1527" w:author="Tom Collins" w:date="2023-10-30T13:17:00Z"/>
              <w:rFonts w:ascii="Poppins" w:hAnsi="Poppins" w:cs="Poppins"/>
              <w:color w:val="002060"/>
              <w:highlight w:val="yellow"/>
            </w:rPr>
          </w:rPrChange>
        </w:rPr>
      </w:pPr>
    </w:p>
    <w:p w14:paraId="2DE83B9B" w14:textId="0F283365" w:rsidR="00C01754" w:rsidRDefault="00450A28" w:rsidP="00837BF3">
      <w:pPr>
        <w:tabs>
          <w:tab w:val="left" w:pos="10205"/>
        </w:tabs>
        <w:spacing w:after="0"/>
        <w:ind w:left="1134"/>
        <w:rPr>
          <w:rFonts w:ascii="Poppins" w:hAnsi="Poppins" w:cs="Poppins"/>
          <w:color w:val="002060"/>
        </w:rPr>
      </w:pPr>
      <w:r w:rsidRPr="0062636B">
        <w:rPr>
          <w:rFonts w:ascii="Poppins" w:hAnsi="Poppins" w:cs="Poppins"/>
          <w:color w:val="002060"/>
        </w:rPr>
        <w:t>We were informed by the practice manager that there are no staff vacancies at present and that the practice maintains staffing requirements</w:t>
      </w:r>
      <w:r w:rsidR="00911F4E">
        <w:rPr>
          <w:rFonts w:ascii="Poppins" w:hAnsi="Poppins" w:cs="Poppins"/>
          <w:color w:val="002060"/>
        </w:rPr>
        <w:t>. Staffing below</w:t>
      </w:r>
      <w:r w:rsidR="006021D7" w:rsidRPr="0062636B">
        <w:rPr>
          <w:rFonts w:ascii="Poppins" w:hAnsi="Poppins" w:cs="Poppins"/>
          <w:color w:val="002060"/>
        </w:rPr>
        <w:t>:</w:t>
      </w:r>
    </w:p>
    <w:p w14:paraId="5D9B650D" w14:textId="35B61A96" w:rsidR="00837BF3" w:rsidRDefault="00837BF3" w:rsidP="00837BF3">
      <w:pPr>
        <w:pStyle w:val="ListParagraph"/>
        <w:numPr>
          <w:ilvl w:val="0"/>
          <w:numId w:val="150"/>
        </w:numPr>
        <w:tabs>
          <w:tab w:val="left" w:pos="10205"/>
        </w:tabs>
        <w:spacing w:after="0"/>
        <w:rPr>
          <w:rFonts w:ascii="Poppins" w:hAnsi="Poppins" w:cs="Poppins"/>
          <w:color w:val="002060"/>
        </w:rPr>
      </w:pPr>
      <w:r>
        <w:rPr>
          <w:rFonts w:ascii="Poppins" w:hAnsi="Poppins" w:cs="Poppins"/>
          <w:color w:val="002060"/>
        </w:rPr>
        <w:t>3 main GP partners</w:t>
      </w:r>
    </w:p>
    <w:p w14:paraId="2626B09B" w14:textId="68720FFC" w:rsidR="00837BF3" w:rsidRDefault="00837BF3" w:rsidP="00837BF3">
      <w:pPr>
        <w:pStyle w:val="ListParagraph"/>
        <w:numPr>
          <w:ilvl w:val="0"/>
          <w:numId w:val="150"/>
        </w:numPr>
        <w:tabs>
          <w:tab w:val="left" w:pos="10205"/>
        </w:tabs>
        <w:spacing w:after="0"/>
        <w:rPr>
          <w:rFonts w:ascii="Poppins" w:hAnsi="Poppins" w:cs="Poppins"/>
          <w:color w:val="002060"/>
        </w:rPr>
      </w:pPr>
      <w:r>
        <w:rPr>
          <w:rFonts w:ascii="Poppins" w:hAnsi="Poppins" w:cs="Poppins"/>
          <w:color w:val="002060"/>
        </w:rPr>
        <w:t>2 Advanced Nurse Practitioners</w:t>
      </w:r>
    </w:p>
    <w:p w14:paraId="7ADC2DFB" w14:textId="3F2B1F78" w:rsidR="00837BF3" w:rsidRDefault="00837BF3" w:rsidP="00837BF3">
      <w:pPr>
        <w:pStyle w:val="ListParagraph"/>
        <w:numPr>
          <w:ilvl w:val="0"/>
          <w:numId w:val="150"/>
        </w:numPr>
        <w:tabs>
          <w:tab w:val="left" w:pos="10205"/>
        </w:tabs>
        <w:spacing w:after="0"/>
        <w:rPr>
          <w:rFonts w:ascii="Poppins" w:hAnsi="Poppins" w:cs="Poppins"/>
          <w:color w:val="002060"/>
        </w:rPr>
      </w:pPr>
      <w:r>
        <w:rPr>
          <w:rFonts w:ascii="Poppins" w:hAnsi="Poppins" w:cs="Poppins"/>
          <w:color w:val="002060"/>
        </w:rPr>
        <w:t>3 Pharmacists</w:t>
      </w:r>
    </w:p>
    <w:p w14:paraId="74632458" w14:textId="4A34BE17" w:rsidR="00837BF3" w:rsidRDefault="00837BF3" w:rsidP="00837BF3">
      <w:pPr>
        <w:pStyle w:val="ListParagraph"/>
        <w:numPr>
          <w:ilvl w:val="0"/>
          <w:numId w:val="150"/>
        </w:numPr>
        <w:tabs>
          <w:tab w:val="left" w:pos="10205"/>
        </w:tabs>
        <w:spacing w:after="0"/>
        <w:rPr>
          <w:rFonts w:ascii="Poppins" w:hAnsi="Poppins" w:cs="Poppins"/>
          <w:color w:val="002060"/>
        </w:rPr>
      </w:pPr>
      <w:r>
        <w:rPr>
          <w:rFonts w:ascii="Poppins" w:hAnsi="Poppins" w:cs="Poppins"/>
          <w:color w:val="002060"/>
        </w:rPr>
        <w:t>1 Healthcare Assistant</w:t>
      </w:r>
    </w:p>
    <w:p w14:paraId="646D5EA1" w14:textId="6BB134AA" w:rsidR="00837BF3" w:rsidRDefault="00837BF3" w:rsidP="00837BF3">
      <w:pPr>
        <w:pStyle w:val="ListParagraph"/>
        <w:numPr>
          <w:ilvl w:val="0"/>
          <w:numId w:val="150"/>
        </w:numPr>
        <w:tabs>
          <w:tab w:val="left" w:pos="10205"/>
        </w:tabs>
        <w:spacing w:after="0"/>
        <w:rPr>
          <w:rFonts w:ascii="Poppins" w:hAnsi="Poppins" w:cs="Poppins"/>
          <w:color w:val="002060"/>
        </w:rPr>
      </w:pPr>
      <w:r>
        <w:rPr>
          <w:rFonts w:ascii="Poppins" w:hAnsi="Poppins" w:cs="Poppins"/>
          <w:color w:val="002060"/>
        </w:rPr>
        <w:t>1 Practice Nurse</w:t>
      </w:r>
    </w:p>
    <w:p w14:paraId="083E3EA5" w14:textId="50DFA7FC" w:rsidR="00837BF3" w:rsidRDefault="00837BF3" w:rsidP="00837BF3">
      <w:pPr>
        <w:pStyle w:val="ListParagraph"/>
        <w:numPr>
          <w:ilvl w:val="0"/>
          <w:numId w:val="150"/>
        </w:numPr>
        <w:tabs>
          <w:tab w:val="left" w:pos="10205"/>
        </w:tabs>
        <w:spacing w:after="0"/>
        <w:rPr>
          <w:rFonts w:ascii="Poppins" w:hAnsi="Poppins" w:cs="Poppins"/>
          <w:color w:val="002060"/>
        </w:rPr>
      </w:pPr>
      <w:r>
        <w:rPr>
          <w:rFonts w:ascii="Poppins" w:hAnsi="Poppins" w:cs="Poppins"/>
          <w:color w:val="002060"/>
        </w:rPr>
        <w:t>1 Phlebotomist</w:t>
      </w:r>
    </w:p>
    <w:p w14:paraId="3E40A339" w14:textId="30135BF7" w:rsidR="007B1102" w:rsidRDefault="007B1102" w:rsidP="00837BF3">
      <w:pPr>
        <w:pStyle w:val="ListParagraph"/>
        <w:numPr>
          <w:ilvl w:val="0"/>
          <w:numId w:val="150"/>
        </w:numPr>
        <w:tabs>
          <w:tab w:val="left" w:pos="10205"/>
        </w:tabs>
        <w:spacing w:after="0"/>
        <w:rPr>
          <w:rFonts w:ascii="Poppins" w:hAnsi="Poppins" w:cs="Poppins"/>
          <w:color w:val="002060"/>
        </w:rPr>
      </w:pPr>
      <w:r>
        <w:rPr>
          <w:rFonts w:ascii="Poppins" w:hAnsi="Poppins" w:cs="Poppins"/>
          <w:color w:val="002060"/>
        </w:rPr>
        <w:t xml:space="preserve">6 ARRS </w:t>
      </w:r>
      <w:r w:rsidR="00A23F09">
        <w:rPr>
          <w:rFonts w:ascii="Poppins" w:hAnsi="Poppins" w:cs="Poppins"/>
          <w:color w:val="002060"/>
        </w:rPr>
        <w:t>(</w:t>
      </w:r>
      <w:r w:rsidR="00A23F09" w:rsidRPr="00A23F09">
        <w:rPr>
          <w:rFonts w:ascii="Poppins" w:hAnsi="Poppins" w:cs="Poppins"/>
          <w:color w:val="002060"/>
        </w:rPr>
        <w:t>Physiotherapist, Pharmacists, Social Prescribers, Mental Health Nurse</w:t>
      </w:r>
      <w:r w:rsidR="00A23F09">
        <w:rPr>
          <w:rFonts w:ascii="Poppins" w:hAnsi="Poppins" w:cs="Poppins"/>
          <w:color w:val="002060"/>
        </w:rPr>
        <w:t>)</w:t>
      </w:r>
    </w:p>
    <w:p w14:paraId="2F3C3E7F" w14:textId="1ED515D9" w:rsidR="00837BF3" w:rsidRDefault="00837BF3" w:rsidP="00837BF3">
      <w:pPr>
        <w:pStyle w:val="ListParagraph"/>
        <w:numPr>
          <w:ilvl w:val="0"/>
          <w:numId w:val="150"/>
        </w:numPr>
        <w:tabs>
          <w:tab w:val="left" w:pos="10205"/>
        </w:tabs>
        <w:spacing w:after="0"/>
        <w:rPr>
          <w:rFonts w:ascii="Poppins" w:hAnsi="Poppins" w:cs="Poppins"/>
          <w:color w:val="002060"/>
        </w:rPr>
      </w:pPr>
      <w:r>
        <w:rPr>
          <w:rFonts w:ascii="Poppins" w:hAnsi="Poppins" w:cs="Poppins"/>
          <w:color w:val="002060"/>
        </w:rPr>
        <w:t>8 Receptionists and Call Takers</w:t>
      </w:r>
    </w:p>
    <w:p w14:paraId="6FB3D8EE" w14:textId="021BCD3F" w:rsidR="00837BF3" w:rsidRDefault="00837BF3" w:rsidP="00837BF3">
      <w:pPr>
        <w:pStyle w:val="ListParagraph"/>
        <w:numPr>
          <w:ilvl w:val="0"/>
          <w:numId w:val="150"/>
        </w:numPr>
        <w:tabs>
          <w:tab w:val="left" w:pos="10205"/>
        </w:tabs>
        <w:spacing w:after="0"/>
        <w:rPr>
          <w:rFonts w:ascii="Poppins" w:hAnsi="Poppins" w:cs="Poppins"/>
          <w:color w:val="002060"/>
        </w:rPr>
      </w:pPr>
      <w:r>
        <w:rPr>
          <w:rFonts w:ascii="Poppins" w:hAnsi="Poppins" w:cs="Poppins"/>
          <w:color w:val="002060"/>
        </w:rPr>
        <w:t>2 Administration Support Staff</w:t>
      </w:r>
    </w:p>
    <w:p w14:paraId="7F9D8A41" w14:textId="5373A4A7" w:rsidR="00837BF3" w:rsidRDefault="00837BF3" w:rsidP="00837BF3">
      <w:pPr>
        <w:pStyle w:val="ListParagraph"/>
        <w:numPr>
          <w:ilvl w:val="0"/>
          <w:numId w:val="150"/>
        </w:numPr>
        <w:tabs>
          <w:tab w:val="left" w:pos="10205"/>
        </w:tabs>
        <w:spacing w:after="0"/>
        <w:rPr>
          <w:rFonts w:ascii="Poppins" w:hAnsi="Poppins" w:cs="Poppins"/>
          <w:color w:val="002060"/>
        </w:rPr>
      </w:pPr>
      <w:r>
        <w:rPr>
          <w:rFonts w:ascii="Poppins" w:hAnsi="Poppins" w:cs="Poppins"/>
          <w:color w:val="002060"/>
        </w:rPr>
        <w:t>1 Locum GP</w:t>
      </w:r>
    </w:p>
    <w:p w14:paraId="1680769C" w14:textId="3D73AC98" w:rsidR="00837BF3" w:rsidRDefault="00837BF3" w:rsidP="00837BF3">
      <w:pPr>
        <w:pStyle w:val="ListParagraph"/>
        <w:numPr>
          <w:ilvl w:val="0"/>
          <w:numId w:val="150"/>
        </w:numPr>
        <w:tabs>
          <w:tab w:val="left" w:pos="10205"/>
        </w:tabs>
        <w:spacing w:after="0"/>
        <w:rPr>
          <w:rFonts w:ascii="Poppins" w:hAnsi="Poppins" w:cs="Poppins"/>
          <w:color w:val="002060"/>
        </w:rPr>
      </w:pPr>
      <w:r>
        <w:rPr>
          <w:rFonts w:ascii="Poppins" w:hAnsi="Poppins" w:cs="Poppins"/>
          <w:color w:val="002060"/>
        </w:rPr>
        <w:t>PPG is very active with 20 members.  Meetings held quarterly.</w:t>
      </w:r>
    </w:p>
    <w:p w14:paraId="0589BE15" w14:textId="77777777" w:rsidR="00CF7DE3" w:rsidRPr="00453FEA" w:rsidRDefault="00CF7DE3" w:rsidP="00CF7DE3">
      <w:pPr>
        <w:tabs>
          <w:tab w:val="left" w:pos="10205"/>
        </w:tabs>
        <w:spacing w:after="0"/>
        <w:rPr>
          <w:rFonts w:ascii="Poppins" w:hAnsi="Poppins" w:cs="Poppins"/>
          <w:color w:val="002060"/>
          <w:sz w:val="16"/>
          <w:szCs w:val="16"/>
        </w:rPr>
      </w:pPr>
    </w:p>
    <w:p w14:paraId="762577AA" w14:textId="02EB13CD" w:rsidR="00B17D16" w:rsidRPr="00CF7DE3" w:rsidRDefault="00B17D16" w:rsidP="00A431E0">
      <w:pPr>
        <w:tabs>
          <w:tab w:val="left" w:pos="10205"/>
        </w:tabs>
        <w:spacing w:after="0"/>
        <w:ind w:left="1134"/>
        <w:rPr>
          <w:rFonts w:ascii="Poppins" w:hAnsi="Poppins" w:cs="Poppins"/>
          <w:color w:val="002060"/>
        </w:rPr>
      </w:pPr>
      <w:r>
        <w:rPr>
          <w:rFonts w:ascii="Poppins" w:hAnsi="Poppins" w:cs="Poppins"/>
          <w:color w:val="002060"/>
        </w:rPr>
        <w:t xml:space="preserve">We were told that some of the above staff can speak various </w:t>
      </w:r>
      <w:r w:rsidR="00A431E0">
        <w:rPr>
          <w:rFonts w:ascii="Poppins" w:hAnsi="Poppins" w:cs="Poppins"/>
          <w:color w:val="002060"/>
        </w:rPr>
        <w:t>languages</w:t>
      </w:r>
      <w:r>
        <w:rPr>
          <w:rFonts w:ascii="Poppins" w:hAnsi="Poppins" w:cs="Poppins"/>
          <w:color w:val="002060"/>
        </w:rPr>
        <w:t xml:space="preserve"> to su</w:t>
      </w:r>
      <w:r w:rsidR="00A431E0">
        <w:rPr>
          <w:rFonts w:ascii="Poppins" w:hAnsi="Poppins" w:cs="Poppins"/>
          <w:color w:val="002060"/>
        </w:rPr>
        <w:t xml:space="preserve">pport </w:t>
      </w:r>
      <w:proofErr w:type="gramStart"/>
      <w:r w:rsidR="00A431E0">
        <w:rPr>
          <w:rFonts w:ascii="Poppins" w:hAnsi="Poppins" w:cs="Poppins"/>
          <w:color w:val="002060"/>
        </w:rPr>
        <w:t>patients</w:t>
      </w:r>
      <w:proofErr w:type="gramEnd"/>
      <w:r w:rsidR="00A431E0">
        <w:rPr>
          <w:rFonts w:ascii="Poppins" w:hAnsi="Poppins" w:cs="Poppins"/>
          <w:color w:val="002060"/>
        </w:rPr>
        <w:t xml:space="preserve"> clinical needs and assist in their treatment and ongoing care.</w:t>
      </w:r>
      <w:r w:rsidR="00C60C30">
        <w:rPr>
          <w:rFonts w:ascii="Poppins" w:hAnsi="Poppins" w:cs="Poppins"/>
          <w:color w:val="002060"/>
        </w:rPr>
        <w:t xml:space="preserve"> Interpreters are available if available</w:t>
      </w:r>
      <w:r w:rsidR="00071DB7">
        <w:rPr>
          <w:rFonts w:ascii="Poppins" w:hAnsi="Poppins" w:cs="Poppins"/>
          <w:color w:val="002060"/>
        </w:rPr>
        <w:t>/</w:t>
      </w:r>
      <w:r w:rsidR="00C60C30">
        <w:rPr>
          <w:rFonts w:ascii="Poppins" w:hAnsi="Poppins" w:cs="Poppins"/>
          <w:color w:val="002060"/>
        </w:rPr>
        <w:t>needed.</w:t>
      </w:r>
    </w:p>
    <w:p w14:paraId="3BD12D52" w14:textId="77777777" w:rsidR="00837BF3" w:rsidRPr="00B82112" w:rsidRDefault="00837BF3" w:rsidP="00C01754">
      <w:pPr>
        <w:tabs>
          <w:tab w:val="left" w:pos="10205"/>
        </w:tabs>
        <w:spacing w:after="0"/>
        <w:ind w:left="1134"/>
        <w:rPr>
          <w:rFonts w:ascii="Poppins" w:hAnsi="Poppins" w:cs="Poppins"/>
          <w:bCs/>
          <w:color w:val="002060"/>
          <w:sz w:val="16"/>
          <w:szCs w:val="16"/>
        </w:rPr>
      </w:pPr>
    </w:p>
    <w:p w14:paraId="3EA94982" w14:textId="19B1247A" w:rsidR="0036234C" w:rsidRDefault="00450A28" w:rsidP="00C01754">
      <w:pPr>
        <w:tabs>
          <w:tab w:val="left" w:pos="10205"/>
        </w:tabs>
        <w:spacing w:after="0"/>
        <w:ind w:left="1134"/>
        <w:rPr>
          <w:rFonts w:ascii="Poppins" w:hAnsi="Poppins" w:cs="Poppins"/>
          <w:bCs/>
          <w:color w:val="002060"/>
        </w:rPr>
      </w:pPr>
      <w:r w:rsidRPr="0062636B">
        <w:rPr>
          <w:rFonts w:ascii="Poppins" w:hAnsi="Poppins" w:cs="Poppins"/>
          <w:bCs/>
          <w:color w:val="002060"/>
        </w:rPr>
        <w:lastRenderedPageBreak/>
        <w:t>We w</w:t>
      </w:r>
      <w:r w:rsidR="003F59FB" w:rsidRPr="0062636B">
        <w:rPr>
          <w:rFonts w:ascii="Poppins" w:hAnsi="Poppins" w:cs="Poppins"/>
          <w:bCs/>
          <w:color w:val="002060"/>
        </w:rPr>
        <w:t>ere</w:t>
      </w:r>
      <w:r w:rsidRPr="0062636B">
        <w:rPr>
          <w:rFonts w:ascii="Poppins" w:hAnsi="Poppins" w:cs="Poppins"/>
          <w:bCs/>
          <w:color w:val="002060"/>
        </w:rPr>
        <w:t xml:space="preserve"> also informed by the </w:t>
      </w:r>
      <w:r w:rsidR="00C01754" w:rsidRPr="0062636B">
        <w:rPr>
          <w:rFonts w:ascii="Poppins" w:hAnsi="Poppins" w:cs="Poppins"/>
          <w:bCs/>
          <w:color w:val="002060"/>
        </w:rPr>
        <w:t>P</w:t>
      </w:r>
      <w:r w:rsidRPr="0062636B">
        <w:rPr>
          <w:rFonts w:ascii="Poppins" w:hAnsi="Poppins" w:cs="Poppins"/>
          <w:bCs/>
          <w:color w:val="002060"/>
        </w:rPr>
        <w:t xml:space="preserve">ractice </w:t>
      </w:r>
      <w:r w:rsidR="00C01754" w:rsidRPr="0062636B">
        <w:rPr>
          <w:rFonts w:ascii="Poppins" w:hAnsi="Poppins" w:cs="Poppins"/>
          <w:bCs/>
          <w:color w:val="002060"/>
        </w:rPr>
        <w:t>M</w:t>
      </w:r>
      <w:r w:rsidRPr="0062636B">
        <w:rPr>
          <w:rFonts w:ascii="Poppins" w:hAnsi="Poppins" w:cs="Poppins"/>
          <w:bCs/>
          <w:color w:val="002060"/>
        </w:rPr>
        <w:t>anager that patient demand for appointments is increasing and that they are currently in the process of changing the</w:t>
      </w:r>
      <w:r w:rsidR="003F04F4">
        <w:rPr>
          <w:rFonts w:ascii="Poppins" w:hAnsi="Poppins" w:cs="Poppins"/>
          <w:bCs/>
          <w:color w:val="002060"/>
        </w:rPr>
        <w:t>ir</w:t>
      </w:r>
      <w:r w:rsidRPr="0062636B">
        <w:rPr>
          <w:rFonts w:ascii="Poppins" w:hAnsi="Poppins" w:cs="Poppins"/>
          <w:bCs/>
          <w:color w:val="002060"/>
        </w:rPr>
        <w:t xml:space="preserve"> </w:t>
      </w:r>
      <w:proofErr w:type="gramStart"/>
      <w:r w:rsidRPr="0062636B">
        <w:rPr>
          <w:rFonts w:ascii="Poppins" w:hAnsi="Poppins" w:cs="Poppins"/>
          <w:bCs/>
          <w:color w:val="002060"/>
        </w:rPr>
        <w:t>telephone</w:t>
      </w:r>
      <w:proofErr w:type="gramEnd"/>
    </w:p>
    <w:p w14:paraId="11521768" w14:textId="0BA7C7D1" w:rsidR="00450A28" w:rsidRPr="0062636B" w:rsidRDefault="00450A28" w:rsidP="00C01754">
      <w:pPr>
        <w:tabs>
          <w:tab w:val="left" w:pos="10205"/>
        </w:tabs>
        <w:spacing w:after="0"/>
        <w:ind w:left="1134"/>
        <w:rPr>
          <w:rFonts w:ascii="Poppins" w:hAnsi="Poppins" w:cs="Poppins"/>
          <w:bCs/>
          <w:color w:val="002060"/>
        </w:rPr>
      </w:pPr>
      <w:r w:rsidRPr="0062636B">
        <w:rPr>
          <w:rFonts w:ascii="Poppins" w:hAnsi="Poppins" w:cs="Poppins"/>
          <w:bCs/>
          <w:color w:val="002060"/>
        </w:rPr>
        <w:t>s</w:t>
      </w:r>
      <w:r w:rsidR="003F59FB" w:rsidRPr="0062636B">
        <w:rPr>
          <w:rFonts w:ascii="Poppins" w:hAnsi="Poppins" w:cs="Poppins"/>
          <w:bCs/>
          <w:color w:val="002060"/>
        </w:rPr>
        <w:t>ystem</w:t>
      </w:r>
      <w:r w:rsidRPr="0062636B">
        <w:rPr>
          <w:rFonts w:ascii="Poppins" w:hAnsi="Poppins" w:cs="Poppins"/>
          <w:bCs/>
          <w:color w:val="002060"/>
        </w:rPr>
        <w:t xml:space="preserve"> in order to meet </w:t>
      </w:r>
      <w:r w:rsidR="003F04F4" w:rsidRPr="0062636B">
        <w:rPr>
          <w:rFonts w:ascii="Poppins" w:hAnsi="Poppins" w:cs="Poppins"/>
          <w:bCs/>
          <w:color w:val="002060"/>
        </w:rPr>
        <w:t>patients’</w:t>
      </w:r>
      <w:r w:rsidR="001D4EA8" w:rsidRPr="0062636B">
        <w:rPr>
          <w:rFonts w:ascii="Poppins" w:hAnsi="Poppins" w:cs="Poppins"/>
          <w:bCs/>
          <w:color w:val="002060"/>
        </w:rPr>
        <w:t xml:space="preserve"> </w:t>
      </w:r>
      <w:r w:rsidRPr="0062636B">
        <w:rPr>
          <w:rFonts w:ascii="Poppins" w:hAnsi="Poppins" w:cs="Poppins"/>
          <w:bCs/>
          <w:color w:val="002060"/>
        </w:rPr>
        <w:t>needs</w:t>
      </w:r>
      <w:r w:rsidR="003F59FB" w:rsidRPr="0062636B">
        <w:rPr>
          <w:rFonts w:ascii="Poppins" w:hAnsi="Poppins" w:cs="Poppins"/>
          <w:bCs/>
          <w:color w:val="002060"/>
        </w:rPr>
        <w:t xml:space="preserve">. This will inform patient where they are </w:t>
      </w:r>
      <w:r w:rsidR="00591A56" w:rsidRPr="0062636B">
        <w:rPr>
          <w:rFonts w:ascii="Poppins" w:hAnsi="Poppins" w:cs="Poppins"/>
          <w:bCs/>
          <w:color w:val="002060"/>
        </w:rPr>
        <w:t>in a queue system</w:t>
      </w:r>
      <w:r w:rsidRPr="0062636B">
        <w:rPr>
          <w:rFonts w:ascii="Poppins" w:hAnsi="Poppins" w:cs="Poppins"/>
          <w:bCs/>
          <w:color w:val="002060"/>
        </w:rPr>
        <w:t xml:space="preserve"> and offer a call back service</w:t>
      </w:r>
      <w:r w:rsidR="001D4EA8" w:rsidRPr="0062636B">
        <w:rPr>
          <w:rFonts w:ascii="Poppins" w:hAnsi="Poppins" w:cs="Poppins"/>
          <w:bCs/>
          <w:color w:val="002060"/>
        </w:rPr>
        <w:t xml:space="preserve"> to patients.</w:t>
      </w:r>
    </w:p>
    <w:p w14:paraId="05F79FFA" w14:textId="77777777" w:rsidR="00C01754" w:rsidRPr="00B82112" w:rsidRDefault="00C01754" w:rsidP="00C01754">
      <w:pPr>
        <w:tabs>
          <w:tab w:val="left" w:pos="10205"/>
        </w:tabs>
        <w:spacing w:after="0"/>
        <w:ind w:left="1134"/>
        <w:rPr>
          <w:rFonts w:ascii="Poppins" w:hAnsi="Poppins" w:cs="Poppins"/>
          <w:bCs/>
          <w:color w:val="002060"/>
          <w:sz w:val="16"/>
          <w:szCs w:val="16"/>
        </w:rPr>
      </w:pPr>
    </w:p>
    <w:p w14:paraId="1558BB7D" w14:textId="46497769" w:rsidR="00450A28" w:rsidRPr="0062636B" w:rsidRDefault="00450A28" w:rsidP="00C01754">
      <w:pPr>
        <w:tabs>
          <w:tab w:val="left" w:pos="10205"/>
        </w:tabs>
        <w:spacing w:after="0"/>
        <w:ind w:left="1134"/>
        <w:rPr>
          <w:rFonts w:ascii="Poppins" w:hAnsi="Poppins" w:cs="Poppins"/>
          <w:bCs/>
          <w:color w:val="002060"/>
        </w:rPr>
      </w:pPr>
      <w:r w:rsidRPr="0062636B">
        <w:rPr>
          <w:rFonts w:ascii="Poppins" w:hAnsi="Poppins" w:cs="Poppins"/>
          <w:bCs/>
          <w:color w:val="002060"/>
        </w:rPr>
        <w:t xml:space="preserve">Staff who work at the practice have </w:t>
      </w:r>
      <w:r w:rsidR="00591A56" w:rsidRPr="0062636B">
        <w:rPr>
          <w:rFonts w:ascii="Poppins" w:hAnsi="Poppins" w:cs="Poppins"/>
          <w:bCs/>
          <w:color w:val="002060"/>
        </w:rPr>
        <w:t xml:space="preserve">a mix </w:t>
      </w:r>
      <w:r w:rsidR="00AB4745">
        <w:rPr>
          <w:rFonts w:ascii="Poppins" w:hAnsi="Poppins" w:cs="Poppins"/>
          <w:bCs/>
          <w:color w:val="002060"/>
        </w:rPr>
        <w:t>o</w:t>
      </w:r>
      <w:r w:rsidR="00591A56" w:rsidRPr="0062636B">
        <w:rPr>
          <w:rFonts w:ascii="Poppins" w:hAnsi="Poppins" w:cs="Poppins"/>
          <w:bCs/>
          <w:color w:val="002060"/>
        </w:rPr>
        <w:t xml:space="preserve">f practical </w:t>
      </w:r>
      <w:r w:rsidR="00C21922" w:rsidRPr="0062636B">
        <w:rPr>
          <w:rFonts w:ascii="Poppins" w:hAnsi="Poppins" w:cs="Poppins"/>
          <w:bCs/>
          <w:color w:val="002060"/>
        </w:rPr>
        <w:t>(hands on) and online</w:t>
      </w:r>
      <w:r w:rsidRPr="0062636B">
        <w:rPr>
          <w:rFonts w:ascii="Poppins" w:hAnsi="Poppins" w:cs="Poppins"/>
          <w:bCs/>
          <w:color w:val="002060"/>
        </w:rPr>
        <w:t xml:space="preserve"> training regularly </w:t>
      </w:r>
      <w:r w:rsidR="00C21922" w:rsidRPr="0062636B">
        <w:rPr>
          <w:rFonts w:ascii="Poppins" w:hAnsi="Poppins" w:cs="Poppins"/>
          <w:bCs/>
          <w:color w:val="002060"/>
        </w:rPr>
        <w:t xml:space="preserve">that includes </w:t>
      </w:r>
      <w:r w:rsidRPr="0062636B">
        <w:rPr>
          <w:rFonts w:ascii="Poppins" w:hAnsi="Poppins" w:cs="Poppins"/>
          <w:bCs/>
          <w:color w:val="002060"/>
        </w:rPr>
        <w:t>mandatory training</w:t>
      </w:r>
      <w:r w:rsidR="00C21922" w:rsidRPr="0062636B">
        <w:rPr>
          <w:rFonts w:ascii="Poppins" w:hAnsi="Poppins" w:cs="Poppins"/>
          <w:bCs/>
          <w:color w:val="002060"/>
        </w:rPr>
        <w:t>.</w:t>
      </w:r>
    </w:p>
    <w:p w14:paraId="20F04E78" w14:textId="77777777" w:rsidR="003F04F4" w:rsidRPr="00B82112" w:rsidRDefault="003F04F4" w:rsidP="003F04F4">
      <w:pPr>
        <w:spacing w:after="0" w:line="240" w:lineRule="auto"/>
        <w:ind w:left="1134" w:right="991"/>
        <w:rPr>
          <w:rFonts w:ascii="Poppins" w:hAnsi="Poppins" w:cs="Poppins"/>
          <w:color w:val="002060"/>
          <w:sz w:val="16"/>
          <w:szCs w:val="16"/>
        </w:rPr>
      </w:pPr>
    </w:p>
    <w:p w14:paraId="3E74B330" w14:textId="56D941DC" w:rsidR="009447B8" w:rsidRDefault="009447B8">
      <w:pPr>
        <w:spacing w:after="0" w:line="240" w:lineRule="auto"/>
        <w:ind w:left="1134"/>
        <w:rPr>
          <w:rFonts w:ascii="Poppins" w:hAnsi="Poppins" w:cs="Poppins"/>
          <w:color w:val="002060"/>
        </w:rPr>
      </w:pPr>
      <w:r w:rsidRPr="0062636B">
        <w:rPr>
          <w:rFonts w:ascii="Poppins" w:hAnsi="Poppins" w:cs="Poppins"/>
          <w:color w:val="002060"/>
        </w:rPr>
        <w:t xml:space="preserve">If there </w:t>
      </w:r>
      <w:proofErr w:type="gramStart"/>
      <w:r w:rsidR="00276AF7">
        <w:rPr>
          <w:rFonts w:ascii="Poppins" w:hAnsi="Poppins" w:cs="Poppins"/>
          <w:color w:val="002060"/>
        </w:rPr>
        <w:t>are</w:t>
      </w:r>
      <w:r w:rsidR="00461CE5">
        <w:rPr>
          <w:rFonts w:ascii="Poppins" w:hAnsi="Poppins" w:cs="Poppins"/>
          <w:color w:val="002060"/>
        </w:rPr>
        <w:t xml:space="preserve"> is</w:t>
      </w:r>
      <w:proofErr w:type="gramEnd"/>
      <w:r w:rsidRPr="0062636B">
        <w:rPr>
          <w:rFonts w:ascii="Poppins" w:hAnsi="Poppins" w:cs="Poppins"/>
          <w:color w:val="002060"/>
        </w:rPr>
        <w:t xml:space="preserve"> anti</w:t>
      </w:r>
      <w:r w:rsidR="00461CE5">
        <w:rPr>
          <w:rFonts w:ascii="Poppins" w:hAnsi="Poppins" w:cs="Poppins"/>
          <w:color w:val="002060"/>
        </w:rPr>
        <w:t>-</w:t>
      </w:r>
      <w:r w:rsidRPr="0062636B">
        <w:rPr>
          <w:rFonts w:ascii="Poppins" w:hAnsi="Poppins" w:cs="Poppins"/>
          <w:color w:val="002060"/>
        </w:rPr>
        <w:t>social behaviour</w:t>
      </w:r>
      <w:r w:rsidR="00461CE5">
        <w:rPr>
          <w:rFonts w:ascii="Poppins" w:hAnsi="Poppins" w:cs="Poppins"/>
          <w:color w:val="002060"/>
        </w:rPr>
        <w:t>,</w:t>
      </w:r>
      <w:r w:rsidRPr="0062636B">
        <w:rPr>
          <w:rFonts w:ascii="Poppins" w:hAnsi="Poppins" w:cs="Poppins"/>
          <w:color w:val="002060"/>
        </w:rPr>
        <w:t xml:space="preserve"> patients are to receive a letter of warning and if the behaviour continues they receive a further letter stating that they have been removed from the patient list due to this.</w:t>
      </w:r>
    </w:p>
    <w:p w14:paraId="46B6F823" w14:textId="58BF42BE" w:rsidR="005761C0" w:rsidRPr="0062636B" w:rsidDel="00702E0B" w:rsidRDefault="00453FEA" w:rsidP="00453FEA">
      <w:pPr>
        <w:pStyle w:val="ListParagraph"/>
        <w:spacing w:after="0" w:line="240" w:lineRule="auto"/>
        <w:ind w:left="1134"/>
        <w:jc w:val="center"/>
        <w:rPr>
          <w:del w:id="1528" w:author="Tom Collins" w:date="2023-10-30T10:42:00Z"/>
          <w:rFonts w:ascii="Poppins" w:hAnsi="Poppins" w:cs="Poppins"/>
          <w:color w:val="002060"/>
        </w:rPr>
      </w:pPr>
      <w:r>
        <w:rPr>
          <w:rFonts w:ascii="Poppins" w:hAnsi="Poppins" w:cs="Poppins"/>
          <w:color w:val="002060"/>
        </w:rPr>
        <w:t>12</w:t>
      </w:r>
    </w:p>
    <w:p w14:paraId="172FCE7F" w14:textId="77777777" w:rsidR="00702E0B" w:rsidRPr="0062636B" w:rsidRDefault="00702E0B">
      <w:pPr>
        <w:spacing w:after="0" w:line="240" w:lineRule="auto"/>
        <w:ind w:left="1134"/>
        <w:jc w:val="center"/>
        <w:rPr>
          <w:ins w:id="1529" w:author="Tom Collins" w:date="2023-10-31T09:01:00Z"/>
          <w:rFonts w:ascii="Poppins" w:hAnsi="Poppins" w:cs="Poppins"/>
          <w:color w:val="002060"/>
        </w:rPr>
        <w:pPrChange w:id="1530" w:author="Tom Collins" w:date="2023-11-14T15:18:00Z">
          <w:pPr>
            <w:spacing w:after="0"/>
            <w:ind w:left="1134" w:right="991"/>
          </w:pPr>
        </w:pPrChange>
      </w:pPr>
    </w:p>
    <w:p w14:paraId="604220B8" w14:textId="77777777" w:rsidR="00702E0B" w:rsidRPr="00B82112" w:rsidRDefault="00702E0B">
      <w:pPr>
        <w:spacing w:after="0"/>
        <w:ind w:left="1134" w:right="991"/>
        <w:rPr>
          <w:ins w:id="1531" w:author="Tom Collins" w:date="2023-10-31T09:01:00Z"/>
          <w:rFonts w:ascii="Poppins" w:hAnsi="Poppins" w:cs="Poppins"/>
          <w:color w:val="002060"/>
          <w:sz w:val="16"/>
          <w:szCs w:val="16"/>
        </w:rPr>
      </w:pPr>
    </w:p>
    <w:p w14:paraId="3DF36CEB" w14:textId="77777777" w:rsidR="00453FEA" w:rsidRDefault="00453FEA" w:rsidP="00837BF3">
      <w:pPr>
        <w:spacing w:after="0"/>
        <w:ind w:left="1134"/>
        <w:rPr>
          <w:rFonts w:ascii="Poppins" w:hAnsi="Poppins" w:cs="Poppins"/>
          <w:color w:val="002060"/>
        </w:rPr>
      </w:pPr>
    </w:p>
    <w:p w14:paraId="04DA2327" w14:textId="77777777" w:rsidR="00453FEA" w:rsidRDefault="00453FEA" w:rsidP="00837BF3">
      <w:pPr>
        <w:spacing w:after="0"/>
        <w:ind w:left="1134"/>
        <w:rPr>
          <w:rFonts w:ascii="Poppins" w:hAnsi="Poppins" w:cs="Poppins"/>
          <w:color w:val="002060"/>
        </w:rPr>
      </w:pPr>
    </w:p>
    <w:p w14:paraId="7BF32577" w14:textId="1FD9E2AF" w:rsidR="00955D18" w:rsidRDefault="00D313B7" w:rsidP="00837BF3">
      <w:pPr>
        <w:spacing w:after="0"/>
        <w:ind w:left="1134"/>
        <w:rPr>
          <w:rFonts w:ascii="Poppins" w:hAnsi="Poppins" w:cs="Poppins"/>
          <w:color w:val="002060"/>
        </w:rPr>
      </w:pPr>
      <w:ins w:id="1532" w:author="Tom Collins" w:date="2023-10-31T09:04:00Z">
        <w:r w:rsidRPr="0062636B">
          <w:rPr>
            <w:rFonts w:ascii="Poppins" w:hAnsi="Poppins" w:cs="Poppins"/>
            <w:color w:val="002060"/>
          </w:rPr>
          <w:t>The complaints procedure is di</w:t>
        </w:r>
      </w:ins>
      <w:ins w:id="1533" w:author="Tom Collins" w:date="2023-10-31T09:05:00Z">
        <w:r w:rsidRPr="0062636B">
          <w:rPr>
            <w:rFonts w:ascii="Poppins" w:hAnsi="Poppins" w:cs="Poppins"/>
            <w:color w:val="002060"/>
          </w:rPr>
          <w:t>splayed on the patient information board</w:t>
        </w:r>
      </w:ins>
      <w:r w:rsidR="009447B8" w:rsidRPr="0062636B">
        <w:rPr>
          <w:rFonts w:ascii="Poppins" w:hAnsi="Poppins" w:cs="Poppins"/>
          <w:color w:val="002060"/>
        </w:rPr>
        <w:t xml:space="preserve"> and is visible for patients, staff </w:t>
      </w:r>
      <w:proofErr w:type="gramStart"/>
      <w:r w:rsidR="009447B8" w:rsidRPr="0062636B">
        <w:rPr>
          <w:rFonts w:ascii="Poppins" w:hAnsi="Poppins" w:cs="Poppins"/>
          <w:color w:val="002060"/>
        </w:rPr>
        <w:t>and also</w:t>
      </w:r>
      <w:proofErr w:type="gramEnd"/>
      <w:r w:rsidR="009447B8" w:rsidRPr="0062636B">
        <w:rPr>
          <w:rFonts w:ascii="Poppins" w:hAnsi="Poppins" w:cs="Poppins"/>
          <w:color w:val="002060"/>
        </w:rPr>
        <w:t xml:space="preserve"> public</w:t>
      </w:r>
      <w:r w:rsidR="008F6D0A">
        <w:rPr>
          <w:rFonts w:ascii="Poppins" w:hAnsi="Poppins" w:cs="Poppins"/>
          <w:color w:val="002060"/>
        </w:rPr>
        <w:t>.</w:t>
      </w:r>
    </w:p>
    <w:p w14:paraId="6D2FCAE1" w14:textId="77777777" w:rsidR="009333EE" w:rsidRPr="0062636B" w:rsidRDefault="009333EE">
      <w:pPr>
        <w:spacing w:after="0"/>
        <w:ind w:left="1134" w:right="991"/>
        <w:rPr>
          <w:ins w:id="1534" w:author="Tom Collins" w:date="2023-10-31T09:05:00Z"/>
          <w:rFonts w:ascii="Poppins" w:hAnsi="Poppins" w:cs="Poppins"/>
          <w:color w:val="002060"/>
        </w:rPr>
      </w:pPr>
    </w:p>
    <w:p w14:paraId="222C0D9C" w14:textId="6422DA2F" w:rsidR="009333EE" w:rsidRPr="0062636B" w:rsidRDefault="009333EE" w:rsidP="00837BF3">
      <w:pPr>
        <w:spacing w:after="0"/>
        <w:ind w:left="1134"/>
        <w:rPr>
          <w:rFonts w:ascii="Poppins" w:hAnsi="Poppins" w:cs="Poppins"/>
          <w:color w:val="002060"/>
        </w:rPr>
      </w:pPr>
      <w:ins w:id="1535" w:author="Tom Collins" w:date="2023-10-31T09:05:00Z">
        <w:r w:rsidRPr="0062636B">
          <w:rPr>
            <w:rFonts w:ascii="Poppins" w:hAnsi="Poppins" w:cs="Poppins"/>
            <w:color w:val="002060"/>
          </w:rPr>
          <w:t>We were to</w:t>
        </w:r>
      </w:ins>
      <w:ins w:id="1536" w:author="Tom Collins" w:date="2023-10-31T09:14:00Z">
        <w:r w:rsidR="009F6348" w:rsidRPr="0062636B">
          <w:rPr>
            <w:rFonts w:ascii="Poppins" w:hAnsi="Poppins" w:cs="Poppins"/>
            <w:color w:val="002060"/>
          </w:rPr>
          <w:t>l</w:t>
        </w:r>
      </w:ins>
      <w:ins w:id="1537" w:author="Tom Collins" w:date="2023-10-31T09:05:00Z">
        <w:r w:rsidRPr="0062636B">
          <w:rPr>
            <w:rFonts w:ascii="Poppins" w:hAnsi="Poppins" w:cs="Poppins"/>
            <w:color w:val="002060"/>
          </w:rPr>
          <w:t xml:space="preserve">d that there are </w:t>
        </w:r>
      </w:ins>
      <w:r w:rsidR="009447B8" w:rsidRPr="0062636B">
        <w:rPr>
          <w:rFonts w:ascii="Poppins" w:hAnsi="Poppins" w:cs="Poppins"/>
          <w:color w:val="002060"/>
        </w:rPr>
        <w:t>3</w:t>
      </w:r>
      <w:ins w:id="1538" w:author="Tom Collins" w:date="2023-10-31T09:05:00Z">
        <w:r w:rsidRPr="0062636B">
          <w:rPr>
            <w:rFonts w:ascii="Poppins" w:hAnsi="Poppins" w:cs="Poppins"/>
            <w:color w:val="002060"/>
          </w:rPr>
          <w:t xml:space="preserve"> </w:t>
        </w:r>
      </w:ins>
      <w:ins w:id="1539" w:author="Tom Collins" w:date="2023-10-31T09:06:00Z">
        <w:r w:rsidR="004D710B" w:rsidRPr="0062636B">
          <w:rPr>
            <w:rFonts w:ascii="Poppins" w:hAnsi="Poppins" w:cs="Poppins"/>
            <w:color w:val="002060"/>
          </w:rPr>
          <w:t>inc</w:t>
        </w:r>
        <w:r w:rsidR="00FF61DE" w:rsidRPr="0062636B">
          <w:rPr>
            <w:rFonts w:ascii="Poppins" w:hAnsi="Poppins" w:cs="Poppins"/>
            <w:color w:val="002060"/>
          </w:rPr>
          <w:t>o</w:t>
        </w:r>
        <w:r w:rsidR="004D710B" w:rsidRPr="0062636B">
          <w:rPr>
            <w:rFonts w:ascii="Poppins" w:hAnsi="Poppins" w:cs="Poppins"/>
            <w:color w:val="002060"/>
          </w:rPr>
          <w:t>ming/outgoing</w:t>
        </w:r>
      </w:ins>
      <w:ins w:id="1540" w:author="Tom Collins" w:date="2023-10-31T09:10:00Z">
        <w:r w:rsidR="00F60E35" w:rsidRPr="0062636B">
          <w:rPr>
            <w:rFonts w:ascii="Poppins" w:hAnsi="Poppins" w:cs="Poppins"/>
            <w:color w:val="002060"/>
          </w:rPr>
          <w:t xml:space="preserve"> </w:t>
        </w:r>
      </w:ins>
      <w:ins w:id="1541" w:author="Tom Collins" w:date="2023-10-31T09:06:00Z">
        <w:r w:rsidR="00FF61DE" w:rsidRPr="0062636B">
          <w:rPr>
            <w:rFonts w:ascii="Poppins" w:hAnsi="Poppins" w:cs="Poppins"/>
            <w:color w:val="002060"/>
          </w:rPr>
          <w:t xml:space="preserve">telephone </w:t>
        </w:r>
      </w:ins>
      <w:ins w:id="1542" w:author="Tom Collins" w:date="2023-10-31T09:05:00Z">
        <w:r w:rsidRPr="0062636B">
          <w:rPr>
            <w:rFonts w:ascii="Poppins" w:hAnsi="Poppins" w:cs="Poppins"/>
            <w:color w:val="002060"/>
          </w:rPr>
          <w:t>lines to the surgery</w:t>
        </w:r>
      </w:ins>
      <w:ins w:id="1543" w:author="Tom Collins" w:date="2023-11-14T15:19:00Z">
        <w:r w:rsidR="007508D8" w:rsidRPr="0062636B">
          <w:rPr>
            <w:rFonts w:ascii="Poppins" w:hAnsi="Poppins" w:cs="Poppins"/>
            <w:color w:val="002060"/>
          </w:rPr>
          <w:t>, w</w:t>
        </w:r>
      </w:ins>
      <w:ins w:id="1544" w:author="Tom Collins" w:date="2023-10-31T09:06:00Z">
        <w:r w:rsidR="00FF61DE" w:rsidRPr="0062636B">
          <w:rPr>
            <w:rFonts w:ascii="Poppins" w:hAnsi="Poppins" w:cs="Poppins"/>
            <w:color w:val="002060"/>
          </w:rPr>
          <w:t xml:space="preserve">hich </w:t>
        </w:r>
      </w:ins>
      <w:ins w:id="1545" w:author="Tom Collins" w:date="2023-11-14T15:19:00Z">
        <w:r w:rsidR="007508D8" w:rsidRPr="0062636B">
          <w:rPr>
            <w:rFonts w:ascii="Poppins" w:hAnsi="Poppins" w:cs="Poppins"/>
            <w:color w:val="002060"/>
          </w:rPr>
          <w:t>are</w:t>
        </w:r>
      </w:ins>
      <w:ins w:id="1546" w:author="Tom Collins" w:date="2023-10-31T09:06:00Z">
        <w:r w:rsidR="00FF61DE" w:rsidRPr="0062636B">
          <w:rPr>
            <w:rFonts w:ascii="Poppins" w:hAnsi="Poppins" w:cs="Poppins"/>
            <w:color w:val="002060"/>
          </w:rPr>
          <w:t xml:space="preserve"> operated by </w:t>
        </w:r>
      </w:ins>
      <w:ins w:id="1547" w:author="Tom Collins" w:date="2023-10-31T09:07:00Z">
        <w:r w:rsidR="00CC2291" w:rsidRPr="0062636B">
          <w:rPr>
            <w:rFonts w:ascii="Poppins" w:hAnsi="Poppins" w:cs="Poppins"/>
            <w:color w:val="002060"/>
          </w:rPr>
          <w:t>frontline</w:t>
        </w:r>
      </w:ins>
      <w:ins w:id="1548" w:author="Tom Collins" w:date="2023-10-31T09:06:00Z">
        <w:r w:rsidR="00CC2291" w:rsidRPr="0062636B">
          <w:rPr>
            <w:rFonts w:ascii="Poppins" w:hAnsi="Poppins" w:cs="Poppins"/>
            <w:color w:val="002060"/>
          </w:rPr>
          <w:t xml:space="preserve"> re</w:t>
        </w:r>
      </w:ins>
      <w:ins w:id="1549" w:author="Tom Collins" w:date="2023-10-31T09:07:00Z">
        <w:r w:rsidR="00CC2291" w:rsidRPr="0062636B">
          <w:rPr>
            <w:rFonts w:ascii="Poppins" w:hAnsi="Poppins" w:cs="Poppins"/>
            <w:color w:val="002060"/>
          </w:rPr>
          <w:t>ception/admin staff who can speak various languages</w:t>
        </w:r>
      </w:ins>
      <w:r w:rsidR="009447B8" w:rsidRPr="0062636B">
        <w:rPr>
          <w:rFonts w:ascii="Poppins" w:hAnsi="Poppins" w:cs="Poppins"/>
          <w:color w:val="002060"/>
        </w:rPr>
        <w:t xml:space="preserve"> and that the surgery is also implementing a new telephone system in which a call back service will be offered.</w:t>
      </w:r>
    </w:p>
    <w:p w14:paraId="6CCA133D" w14:textId="77777777" w:rsidR="003F5763" w:rsidRPr="0062636B" w:rsidRDefault="003F5763">
      <w:pPr>
        <w:spacing w:after="0"/>
        <w:ind w:left="1134" w:right="991"/>
        <w:rPr>
          <w:rFonts w:ascii="Poppins" w:hAnsi="Poppins" w:cs="Poppins"/>
          <w:color w:val="002060"/>
        </w:rPr>
      </w:pPr>
    </w:p>
    <w:p w14:paraId="6B4DB459" w14:textId="034DC4F5" w:rsidR="005F1B1B" w:rsidRDefault="005F1B1B" w:rsidP="00837BF3">
      <w:pPr>
        <w:spacing w:after="0"/>
        <w:ind w:left="1134"/>
        <w:rPr>
          <w:rFonts w:ascii="Poppins" w:hAnsi="Poppins" w:cs="Poppins"/>
          <w:color w:val="002060"/>
        </w:rPr>
      </w:pPr>
      <w:ins w:id="1550" w:author="Tom Collins" w:date="2023-10-31T09:10:00Z">
        <w:r w:rsidRPr="0062636B">
          <w:rPr>
            <w:rFonts w:ascii="Poppins" w:hAnsi="Poppins" w:cs="Poppins"/>
            <w:color w:val="002060"/>
          </w:rPr>
          <w:t xml:space="preserve">Patients can </w:t>
        </w:r>
      </w:ins>
      <w:ins w:id="1551" w:author="Tom Collins" w:date="2023-10-31T09:11:00Z">
        <w:r w:rsidRPr="0062636B">
          <w:rPr>
            <w:rFonts w:ascii="Poppins" w:hAnsi="Poppins" w:cs="Poppins"/>
            <w:color w:val="002060"/>
          </w:rPr>
          <w:t xml:space="preserve">become more informed </w:t>
        </w:r>
        <w:r w:rsidR="00160631" w:rsidRPr="0062636B">
          <w:rPr>
            <w:rFonts w:ascii="Poppins" w:hAnsi="Poppins" w:cs="Poppins"/>
            <w:color w:val="002060"/>
          </w:rPr>
          <w:t xml:space="preserve">on who </w:t>
        </w:r>
      </w:ins>
      <w:ins w:id="1552" w:author="Tom Collins" w:date="2023-11-14T15:20:00Z">
        <w:r w:rsidR="007178CB" w:rsidRPr="0062636B">
          <w:rPr>
            <w:rFonts w:ascii="Poppins" w:hAnsi="Poppins" w:cs="Poppins"/>
            <w:color w:val="002060"/>
          </w:rPr>
          <w:t xml:space="preserve">is the </w:t>
        </w:r>
      </w:ins>
      <w:ins w:id="1553" w:author="Tom Collins" w:date="2023-10-31T09:11:00Z">
        <w:r w:rsidR="00160631" w:rsidRPr="0062636B">
          <w:rPr>
            <w:rFonts w:ascii="Poppins" w:hAnsi="Poppins" w:cs="Poppins"/>
            <w:color w:val="002060"/>
          </w:rPr>
          <w:t>best person to see in the surgery at the initial triage stage</w:t>
        </w:r>
      </w:ins>
      <w:ins w:id="1554" w:author="Tom Collins" w:date="2023-11-14T15:20:00Z">
        <w:r w:rsidR="007178CB" w:rsidRPr="0062636B">
          <w:rPr>
            <w:rFonts w:ascii="Poppins" w:hAnsi="Poppins" w:cs="Poppins"/>
            <w:color w:val="002060"/>
          </w:rPr>
          <w:t>, be that</w:t>
        </w:r>
      </w:ins>
      <w:ins w:id="1555" w:author="Tom Collins" w:date="2023-10-31T09:11:00Z">
        <w:r w:rsidR="006D540C" w:rsidRPr="0062636B">
          <w:rPr>
            <w:rFonts w:ascii="Poppins" w:hAnsi="Poppins" w:cs="Poppins"/>
            <w:color w:val="002060"/>
          </w:rPr>
          <w:t xml:space="preserve"> a Doctor, </w:t>
        </w:r>
      </w:ins>
      <w:ins w:id="1556" w:author="Tom Collins" w:date="2023-10-31T15:51:00Z">
        <w:r w:rsidR="00A27A31" w:rsidRPr="0062636B">
          <w:rPr>
            <w:rFonts w:ascii="Poppins" w:hAnsi="Poppins" w:cs="Poppins"/>
            <w:color w:val="002060"/>
          </w:rPr>
          <w:t>Nurse,</w:t>
        </w:r>
      </w:ins>
      <w:ins w:id="1557" w:author="Tom Collins" w:date="2023-10-31T09:12:00Z">
        <w:r w:rsidR="006D540C" w:rsidRPr="0062636B">
          <w:rPr>
            <w:rFonts w:ascii="Poppins" w:hAnsi="Poppins" w:cs="Poppins"/>
            <w:color w:val="002060"/>
          </w:rPr>
          <w:t xml:space="preserve"> or </w:t>
        </w:r>
      </w:ins>
      <w:ins w:id="1558" w:author="Tom Collins" w:date="2023-11-14T15:20:00Z">
        <w:r w:rsidR="007178CB" w:rsidRPr="0062636B">
          <w:rPr>
            <w:rFonts w:ascii="Poppins" w:hAnsi="Poppins" w:cs="Poppins"/>
            <w:color w:val="002060"/>
          </w:rPr>
          <w:t>P</w:t>
        </w:r>
      </w:ins>
      <w:ins w:id="1559" w:author="Tom Collins" w:date="2023-10-31T09:12:00Z">
        <w:r w:rsidR="006D540C" w:rsidRPr="0062636B">
          <w:rPr>
            <w:rFonts w:ascii="Poppins" w:hAnsi="Poppins" w:cs="Poppins"/>
            <w:color w:val="002060"/>
          </w:rPr>
          <w:t xml:space="preserve">harmacist. </w:t>
        </w:r>
        <w:r w:rsidR="008B3225" w:rsidRPr="0062636B">
          <w:rPr>
            <w:rFonts w:ascii="Poppins" w:hAnsi="Poppins" w:cs="Poppins"/>
            <w:color w:val="002060"/>
          </w:rPr>
          <w:t>Patient</w:t>
        </w:r>
      </w:ins>
      <w:ins w:id="1560" w:author="Tom Collins" w:date="2023-11-14T15:20:00Z">
        <w:r w:rsidR="00201364" w:rsidRPr="0062636B">
          <w:rPr>
            <w:rFonts w:ascii="Poppins" w:hAnsi="Poppins" w:cs="Poppins"/>
            <w:color w:val="002060"/>
          </w:rPr>
          <w:t xml:space="preserve">s </w:t>
        </w:r>
      </w:ins>
      <w:ins w:id="1561" w:author="Tom Collins" w:date="2023-10-31T09:12:00Z">
        <w:r w:rsidR="008B3225" w:rsidRPr="0062636B">
          <w:rPr>
            <w:rFonts w:ascii="Poppins" w:hAnsi="Poppins" w:cs="Poppins"/>
            <w:color w:val="002060"/>
          </w:rPr>
          <w:t>can use the online/website patient conta</w:t>
        </w:r>
      </w:ins>
      <w:ins w:id="1562" w:author="Tom Collins" w:date="2023-10-31T09:13:00Z">
        <w:r w:rsidR="008B3225" w:rsidRPr="0062636B">
          <w:rPr>
            <w:rFonts w:ascii="Poppins" w:hAnsi="Poppins" w:cs="Poppins"/>
            <w:color w:val="002060"/>
          </w:rPr>
          <w:t>ct</w:t>
        </w:r>
        <w:r w:rsidR="00023623" w:rsidRPr="0062636B">
          <w:rPr>
            <w:rFonts w:ascii="Poppins" w:hAnsi="Poppins" w:cs="Poppins"/>
            <w:color w:val="002060"/>
          </w:rPr>
          <w:t>, reception</w:t>
        </w:r>
      </w:ins>
      <w:ins w:id="1563" w:author="Tom Collins" w:date="2023-10-31T09:12:00Z">
        <w:r w:rsidR="008B3225" w:rsidRPr="0062636B">
          <w:rPr>
            <w:rFonts w:ascii="Poppins" w:hAnsi="Poppins" w:cs="Poppins"/>
            <w:color w:val="002060"/>
          </w:rPr>
          <w:t xml:space="preserve"> staff </w:t>
        </w:r>
      </w:ins>
      <w:r w:rsidR="00214CB2" w:rsidRPr="0062636B">
        <w:rPr>
          <w:rFonts w:ascii="Poppins" w:hAnsi="Poppins" w:cs="Poppins"/>
          <w:color w:val="002060"/>
        </w:rPr>
        <w:t xml:space="preserve">who </w:t>
      </w:r>
      <w:ins w:id="1564" w:author="Tom Collins" w:date="2023-10-31T09:13:00Z">
        <w:r w:rsidR="00023623" w:rsidRPr="0062636B">
          <w:rPr>
            <w:rFonts w:ascii="Poppins" w:hAnsi="Poppins" w:cs="Poppins"/>
            <w:color w:val="002060"/>
          </w:rPr>
          <w:t xml:space="preserve">can </w:t>
        </w:r>
      </w:ins>
      <w:ins w:id="1565" w:author="Tom Collins" w:date="2023-10-31T09:12:00Z">
        <w:r w:rsidR="008B3225" w:rsidRPr="0062636B">
          <w:rPr>
            <w:rFonts w:ascii="Poppins" w:hAnsi="Poppins" w:cs="Poppins"/>
            <w:color w:val="002060"/>
          </w:rPr>
          <w:t>initially pick up the patient need and</w:t>
        </w:r>
      </w:ins>
      <w:ins w:id="1566" w:author="Tom Collins" w:date="2023-10-31T09:13:00Z">
        <w:r w:rsidR="00023623" w:rsidRPr="0062636B">
          <w:rPr>
            <w:rFonts w:ascii="Poppins" w:hAnsi="Poppins" w:cs="Poppins"/>
            <w:color w:val="002060"/>
          </w:rPr>
          <w:t xml:space="preserve"> signpost to the best clinical </w:t>
        </w:r>
        <w:r w:rsidR="009F6348" w:rsidRPr="0062636B">
          <w:rPr>
            <w:rFonts w:ascii="Poppins" w:hAnsi="Poppins" w:cs="Poppins"/>
            <w:color w:val="002060"/>
          </w:rPr>
          <w:t>person</w:t>
        </w:r>
      </w:ins>
      <w:r w:rsidR="00214CB2" w:rsidRPr="0062636B">
        <w:rPr>
          <w:rFonts w:ascii="Poppins" w:hAnsi="Poppins" w:cs="Poppins"/>
          <w:color w:val="002060"/>
        </w:rPr>
        <w:t xml:space="preserve"> to meet their need.</w:t>
      </w:r>
    </w:p>
    <w:p w14:paraId="71138680" w14:textId="77777777" w:rsidR="00E172FA" w:rsidRPr="0062636B" w:rsidRDefault="00E172FA">
      <w:pPr>
        <w:spacing w:after="0"/>
        <w:ind w:left="1134" w:right="991"/>
        <w:rPr>
          <w:rFonts w:ascii="Poppins" w:hAnsi="Poppins" w:cs="Poppins"/>
          <w:color w:val="002060"/>
        </w:rPr>
      </w:pPr>
    </w:p>
    <w:p w14:paraId="158EA2D9" w14:textId="2B55CDA4" w:rsidR="009F6348" w:rsidRPr="0062636B" w:rsidRDefault="00163477" w:rsidP="00837BF3">
      <w:pPr>
        <w:spacing w:after="0"/>
        <w:ind w:left="1134" w:right="142"/>
        <w:rPr>
          <w:ins w:id="1567" w:author="Tom Collins" w:date="2023-10-31T09:17:00Z"/>
          <w:rFonts w:ascii="Poppins" w:hAnsi="Poppins" w:cs="Poppins"/>
          <w:color w:val="002060"/>
        </w:rPr>
      </w:pPr>
      <w:ins w:id="1568" w:author="Tom Collins" w:date="2023-10-31T09:16:00Z">
        <w:r w:rsidRPr="0062636B">
          <w:rPr>
            <w:rFonts w:ascii="Poppins" w:hAnsi="Poppins" w:cs="Poppins"/>
            <w:color w:val="002060"/>
          </w:rPr>
          <w:t xml:space="preserve">Information </w:t>
        </w:r>
        <w:r w:rsidR="003246F5" w:rsidRPr="0062636B">
          <w:rPr>
            <w:rFonts w:ascii="Poppins" w:hAnsi="Poppins" w:cs="Poppins"/>
            <w:color w:val="002060"/>
          </w:rPr>
          <w:t>and updates</w:t>
        </w:r>
        <w:r w:rsidRPr="0062636B">
          <w:rPr>
            <w:rFonts w:ascii="Poppins" w:hAnsi="Poppins" w:cs="Poppins"/>
            <w:color w:val="002060"/>
          </w:rPr>
          <w:t xml:space="preserve"> are available to patients </w:t>
        </w:r>
      </w:ins>
      <w:r w:rsidR="00214CB2" w:rsidRPr="0062636B">
        <w:rPr>
          <w:rFonts w:ascii="Poppins" w:hAnsi="Poppins" w:cs="Poppins"/>
          <w:color w:val="002060"/>
        </w:rPr>
        <w:t>such as a</w:t>
      </w:r>
      <w:ins w:id="1569" w:author="Tom Collins" w:date="2023-10-31T09:16:00Z">
        <w:r w:rsidRPr="0062636B">
          <w:rPr>
            <w:rFonts w:ascii="Poppins" w:hAnsi="Poppins" w:cs="Poppins"/>
            <w:color w:val="002060"/>
          </w:rPr>
          <w:t>ny change</w:t>
        </w:r>
      </w:ins>
      <w:ins w:id="1570" w:author="Tom Collins" w:date="2023-10-31T09:15:00Z">
        <w:r w:rsidR="005640B9" w:rsidRPr="0062636B">
          <w:rPr>
            <w:rFonts w:ascii="Poppins" w:hAnsi="Poppins" w:cs="Poppins"/>
            <w:color w:val="002060"/>
          </w:rPr>
          <w:t>s at the surgery</w:t>
        </w:r>
        <w:r w:rsidR="00BB07DC" w:rsidRPr="0062636B">
          <w:rPr>
            <w:rFonts w:ascii="Poppins" w:hAnsi="Poppins" w:cs="Poppins"/>
            <w:color w:val="002060"/>
          </w:rPr>
          <w:t xml:space="preserve">. This can be </w:t>
        </w:r>
      </w:ins>
      <w:r w:rsidR="00062589" w:rsidRPr="0062636B">
        <w:rPr>
          <w:rFonts w:ascii="Poppins" w:hAnsi="Poppins" w:cs="Poppins"/>
          <w:color w:val="002060"/>
        </w:rPr>
        <w:t>by</w:t>
      </w:r>
      <w:ins w:id="1571" w:author="Tom Collins" w:date="2023-10-31T09:15:00Z">
        <w:r w:rsidR="00BB07DC" w:rsidRPr="0062636B">
          <w:rPr>
            <w:rFonts w:ascii="Poppins" w:hAnsi="Poppins" w:cs="Poppins"/>
            <w:color w:val="002060"/>
          </w:rPr>
          <w:t xml:space="preserve"> text messaging, website updates, patient information boards</w:t>
        </w:r>
      </w:ins>
      <w:r w:rsidR="002B5C72" w:rsidRPr="0062636B">
        <w:rPr>
          <w:rFonts w:ascii="Poppins" w:hAnsi="Poppins" w:cs="Poppins"/>
          <w:color w:val="002060"/>
        </w:rPr>
        <w:t xml:space="preserve"> </w:t>
      </w:r>
      <w:r w:rsidR="007C5556" w:rsidRPr="0062636B">
        <w:rPr>
          <w:rFonts w:ascii="Poppins" w:hAnsi="Poppins" w:cs="Poppins"/>
          <w:color w:val="002060"/>
        </w:rPr>
        <w:t>as well</w:t>
      </w:r>
      <w:r w:rsidR="002B5C72" w:rsidRPr="0062636B">
        <w:rPr>
          <w:rFonts w:ascii="Poppins" w:hAnsi="Poppins" w:cs="Poppins"/>
          <w:color w:val="002060"/>
        </w:rPr>
        <w:t xml:space="preserve"> as emails which are sent out </w:t>
      </w:r>
      <w:r w:rsidR="007C5556" w:rsidRPr="0062636B">
        <w:rPr>
          <w:rFonts w:ascii="Poppins" w:hAnsi="Poppins" w:cs="Poppins"/>
          <w:color w:val="002060"/>
        </w:rPr>
        <w:t>regularly</w:t>
      </w:r>
      <w:r w:rsidR="00214CB2" w:rsidRPr="0062636B">
        <w:rPr>
          <w:rFonts w:ascii="Poppins" w:hAnsi="Poppins" w:cs="Poppins"/>
          <w:color w:val="002060"/>
        </w:rPr>
        <w:t>. S</w:t>
      </w:r>
      <w:ins w:id="1572" w:author="Tom Collins" w:date="2023-10-31T09:16:00Z">
        <w:r w:rsidRPr="0062636B">
          <w:rPr>
            <w:rFonts w:ascii="Poppins" w:hAnsi="Poppins" w:cs="Poppins"/>
            <w:color w:val="002060"/>
          </w:rPr>
          <w:t xml:space="preserve">taff </w:t>
        </w:r>
      </w:ins>
      <w:r w:rsidR="00214CB2" w:rsidRPr="0062636B">
        <w:rPr>
          <w:rFonts w:ascii="Poppins" w:hAnsi="Poppins" w:cs="Poppins"/>
          <w:color w:val="002060"/>
        </w:rPr>
        <w:t xml:space="preserve">may also </w:t>
      </w:r>
      <w:r w:rsidR="00677570" w:rsidRPr="0062636B">
        <w:rPr>
          <w:rFonts w:ascii="Poppins" w:hAnsi="Poppins" w:cs="Poppins"/>
          <w:color w:val="002060"/>
        </w:rPr>
        <w:t xml:space="preserve">speak to patients and there are </w:t>
      </w:r>
      <w:ins w:id="1573" w:author="Tom Collins" w:date="2023-10-31T09:16:00Z">
        <w:r w:rsidRPr="0062636B">
          <w:rPr>
            <w:rFonts w:ascii="Poppins" w:hAnsi="Poppins" w:cs="Poppins"/>
            <w:color w:val="002060"/>
          </w:rPr>
          <w:t>the internal TV screen</w:t>
        </w:r>
      </w:ins>
      <w:r w:rsidR="00677570" w:rsidRPr="0062636B">
        <w:rPr>
          <w:rFonts w:ascii="Poppins" w:hAnsi="Poppins" w:cs="Poppins"/>
          <w:color w:val="002060"/>
        </w:rPr>
        <w:t>s</w:t>
      </w:r>
      <w:ins w:id="1574" w:author="Tom Collins" w:date="2023-10-31T09:16:00Z">
        <w:r w:rsidRPr="0062636B">
          <w:rPr>
            <w:rFonts w:ascii="Poppins" w:hAnsi="Poppins" w:cs="Poppins"/>
            <w:color w:val="002060"/>
          </w:rPr>
          <w:t xml:space="preserve"> in the patient waiting ar</w:t>
        </w:r>
      </w:ins>
      <w:r w:rsidR="00677570" w:rsidRPr="0062636B">
        <w:rPr>
          <w:rFonts w:ascii="Poppins" w:hAnsi="Poppins" w:cs="Poppins"/>
          <w:color w:val="002060"/>
        </w:rPr>
        <w:t>e</w:t>
      </w:r>
      <w:ins w:id="1575" w:author="Tom Collins" w:date="2023-10-31T09:16:00Z">
        <w:r w:rsidRPr="0062636B">
          <w:rPr>
            <w:rFonts w:ascii="Poppins" w:hAnsi="Poppins" w:cs="Poppins"/>
            <w:color w:val="002060"/>
          </w:rPr>
          <w:t>a</w:t>
        </w:r>
      </w:ins>
      <w:r w:rsidR="00677570" w:rsidRPr="0062636B">
        <w:rPr>
          <w:rFonts w:ascii="Poppins" w:hAnsi="Poppins" w:cs="Poppins"/>
          <w:color w:val="002060"/>
        </w:rPr>
        <w:t xml:space="preserve"> that can </w:t>
      </w:r>
      <w:r w:rsidR="003A4E0F" w:rsidRPr="0062636B">
        <w:rPr>
          <w:rFonts w:ascii="Poppins" w:hAnsi="Poppins" w:cs="Poppins"/>
          <w:color w:val="002060"/>
        </w:rPr>
        <w:t>inform them.</w:t>
      </w:r>
    </w:p>
    <w:p w14:paraId="327CFE2B" w14:textId="77777777" w:rsidR="00837BF3" w:rsidRPr="0062636B" w:rsidRDefault="00837BF3" w:rsidP="00837BF3">
      <w:pPr>
        <w:spacing w:after="0"/>
        <w:ind w:right="991"/>
        <w:rPr>
          <w:ins w:id="1576" w:author="Tom Collins" w:date="2023-10-31T09:17:00Z"/>
          <w:rFonts w:ascii="Poppins" w:hAnsi="Poppins" w:cs="Poppins"/>
          <w:color w:val="002060"/>
        </w:rPr>
      </w:pPr>
    </w:p>
    <w:p w14:paraId="360C6673" w14:textId="712A2A6B" w:rsidR="003246F5" w:rsidRPr="0062636B" w:rsidRDefault="003246F5" w:rsidP="00837BF3">
      <w:pPr>
        <w:spacing w:after="0"/>
        <w:ind w:left="1134"/>
        <w:rPr>
          <w:ins w:id="1577" w:author="Tom Collins" w:date="2023-10-31T09:27:00Z"/>
          <w:rFonts w:ascii="Poppins" w:hAnsi="Poppins" w:cs="Poppins"/>
          <w:color w:val="002060"/>
        </w:rPr>
      </w:pPr>
      <w:ins w:id="1578" w:author="Tom Collins" w:date="2023-10-31T09:17:00Z">
        <w:r w:rsidRPr="0062636B">
          <w:rPr>
            <w:rFonts w:ascii="Poppins" w:hAnsi="Poppins" w:cs="Poppins"/>
            <w:color w:val="002060"/>
          </w:rPr>
          <w:t xml:space="preserve">When asked </w:t>
        </w:r>
        <w:r w:rsidR="001D422F" w:rsidRPr="0062636B">
          <w:rPr>
            <w:rFonts w:ascii="Poppins" w:hAnsi="Poppins" w:cs="Poppins"/>
            <w:color w:val="002060"/>
          </w:rPr>
          <w:t xml:space="preserve">if they </w:t>
        </w:r>
      </w:ins>
      <w:ins w:id="1579" w:author="Tom Collins" w:date="2023-10-31T09:21:00Z">
        <w:r w:rsidR="0031130A" w:rsidRPr="0062636B">
          <w:rPr>
            <w:rFonts w:ascii="Poppins" w:hAnsi="Poppins" w:cs="Poppins"/>
            <w:color w:val="002060"/>
          </w:rPr>
          <w:t xml:space="preserve">change one </w:t>
        </w:r>
      </w:ins>
      <w:ins w:id="1580" w:author="Tom Collins" w:date="2023-10-31T09:22:00Z">
        <w:r w:rsidR="0031130A" w:rsidRPr="0062636B">
          <w:rPr>
            <w:rFonts w:ascii="Poppins" w:hAnsi="Poppins" w:cs="Poppins"/>
            <w:color w:val="002060"/>
          </w:rPr>
          <w:t xml:space="preserve">thing, the PM said that </w:t>
        </w:r>
      </w:ins>
      <w:r w:rsidR="007C5556" w:rsidRPr="0062636B">
        <w:rPr>
          <w:rFonts w:ascii="Poppins" w:hAnsi="Poppins" w:cs="Poppins"/>
          <w:color w:val="002060"/>
        </w:rPr>
        <w:t>stated she wished for there to be more space in the car parking</w:t>
      </w:r>
      <w:r w:rsidR="00450A28" w:rsidRPr="0062636B">
        <w:rPr>
          <w:rFonts w:ascii="Poppins" w:hAnsi="Poppins" w:cs="Poppins"/>
          <w:color w:val="002060"/>
        </w:rPr>
        <w:t xml:space="preserve"> as this is raised as a</w:t>
      </w:r>
      <w:r w:rsidR="00250CB4" w:rsidRPr="0062636B">
        <w:rPr>
          <w:rFonts w:ascii="Poppins" w:hAnsi="Poppins" w:cs="Poppins"/>
          <w:color w:val="002060"/>
        </w:rPr>
        <w:t xml:space="preserve"> patient </w:t>
      </w:r>
      <w:r w:rsidR="00450A28" w:rsidRPr="0062636B">
        <w:rPr>
          <w:rFonts w:ascii="Poppins" w:hAnsi="Poppins" w:cs="Poppins"/>
          <w:color w:val="002060"/>
        </w:rPr>
        <w:t>issue sometimes.</w:t>
      </w:r>
    </w:p>
    <w:p w14:paraId="72CF7035" w14:textId="77777777" w:rsidR="0071130E" w:rsidRPr="0062636B" w:rsidRDefault="0071130E">
      <w:pPr>
        <w:spacing w:after="0"/>
        <w:ind w:left="1134" w:right="991"/>
        <w:rPr>
          <w:ins w:id="1581" w:author="Tom Collins" w:date="2023-10-31T09:27:00Z"/>
          <w:rFonts w:ascii="Poppins" w:hAnsi="Poppins" w:cs="Poppins"/>
          <w:color w:val="002060"/>
        </w:rPr>
      </w:pPr>
    </w:p>
    <w:p w14:paraId="1AB43C81" w14:textId="08C030F7" w:rsidR="00727BDE" w:rsidRDefault="0071130E" w:rsidP="00837BF3">
      <w:pPr>
        <w:spacing w:after="0"/>
        <w:ind w:left="1134"/>
        <w:rPr>
          <w:rFonts w:ascii="Poppins" w:hAnsi="Poppins" w:cs="Poppins"/>
          <w:color w:val="002060"/>
        </w:rPr>
      </w:pPr>
      <w:ins w:id="1582" w:author="Tom Collins" w:date="2023-10-31T09:27:00Z">
        <w:r w:rsidRPr="0062636B">
          <w:rPr>
            <w:rFonts w:ascii="Poppins" w:hAnsi="Poppins" w:cs="Poppins"/>
            <w:color w:val="002060"/>
          </w:rPr>
          <w:t xml:space="preserve">We </w:t>
        </w:r>
        <w:r w:rsidR="00D71B70" w:rsidRPr="0062636B">
          <w:rPr>
            <w:rFonts w:ascii="Poppins" w:hAnsi="Poppins" w:cs="Poppins"/>
            <w:color w:val="002060"/>
          </w:rPr>
          <w:t xml:space="preserve">also had a general chat with the </w:t>
        </w:r>
        <w:r w:rsidR="00653B94" w:rsidRPr="0062636B">
          <w:rPr>
            <w:rFonts w:ascii="Poppins" w:hAnsi="Poppins" w:cs="Poppins"/>
            <w:color w:val="002060"/>
          </w:rPr>
          <w:t>Practice</w:t>
        </w:r>
        <w:r w:rsidR="00D71B70" w:rsidRPr="0062636B">
          <w:rPr>
            <w:rFonts w:ascii="Poppins" w:hAnsi="Poppins" w:cs="Poppins"/>
            <w:color w:val="002060"/>
          </w:rPr>
          <w:t xml:space="preserve"> Man</w:t>
        </w:r>
      </w:ins>
      <w:ins w:id="1583" w:author="Tom Collins" w:date="2023-11-14T15:21:00Z">
        <w:r w:rsidR="00413C20" w:rsidRPr="0062636B">
          <w:rPr>
            <w:rFonts w:ascii="Poppins" w:hAnsi="Poppins" w:cs="Poppins"/>
            <w:color w:val="002060"/>
          </w:rPr>
          <w:t>a</w:t>
        </w:r>
      </w:ins>
      <w:ins w:id="1584" w:author="Tom Collins" w:date="2023-10-31T09:27:00Z">
        <w:r w:rsidR="00D71B70" w:rsidRPr="0062636B">
          <w:rPr>
            <w:rFonts w:ascii="Poppins" w:hAnsi="Poppins" w:cs="Poppins"/>
            <w:color w:val="002060"/>
          </w:rPr>
          <w:t>ger who highlighted t</w:t>
        </w:r>
      </w:ins>
      <w:r w:rsidR="002B5C72" w:rsidRPr="0062636B">
        <w:rPr>
          <w:rFonts w:ascii="Poppins" w:hAnsi="Poppins" w:cs="Poppins"/>
          <w:color w:val="002060"/>
        </w:rPr>
        <w:t>hat at present they are fully staffed with no vacancies</w:t>
      </w:r>
      <w:r w:rsidR="00250CB4" w:rsidRPr="0062636B">
        <w:rPr>
          <w:rFonts w:ascii="Poppins" w:hAnsi="Poppins" w:cs="Poppins"/>
          <w:color w:val="002060"/>
        </w:rPr>
        <w:t>.</w:t>
      </w:r>
    </w:p>
    <w:p w14:paraId="07542558" w14:textId="422960BC" w:rsidR="002B5C72" w:rsidRPr="0062636B" w:rsidRDefault="002B5C72">
      <w:pPr>
        <w:spacing w:after="0"/>
        <w:ind w:left="1134" w:right="991"/>
        <w:rPr>
          <w:rFonts w:ascii="Poppins" w:hAnsi="Poppins" w:cs="Poppins"/>
          <w:color w:val="002060"/>
        </w:rPr>
      </w:pPr>
    </w:p>
    <w:p w14:paraId="021039B6" w14:textId="3B2A12B7" w:rsidR="008032B2" w:rsidRPr="0062636B" w:rsidDel="00974422" w:rsidRDefault="008032B2" w:rsidP="00974422">
      <w:pPr>
        <w:spacing w:after="0"/>
        <w:ind w:left="993" w:right="991"/>
        <w:rPr>
          <w:del w:id="1585" w:author="Tom Collins" w:date="2023-06-20T15:49:00Z"/>
          <w:rFonts w:ascii="Poppins" w:hAnsi="Poppins" w:cs="Poppins"/>
          <w:color w:val="002060"/>
        </w:rPr>
      </w:pPr>
    </w:p>
    <w:p w14:paraId="22746C5E" w14:textId="745AA3D5" w:rsidR="00D944C3" w:rsidRPr="0062636B" w:rsidDel="007D72BB" w:rsidRDefault="00263171">
      <w:pPr>
        <w:spacing w:after="0"/>
        <w:ind w:left="993" w:right="991"/>
        <w:rPr>
          <w:del w:id="1586" w:author="Tom Collins" w:date="2023-06-20T10:45:00Z"/>
          <w:rFonts w:ascii="Poppins" w:hAnsi="Poppins" w:cs="Poppins"/>
          <w:b/>
          <w:bCs/>
          <w:color w:val="CC0099"/>
          <w:rPrChange w:id="1587" w:author="Tom Collins" w:date="2023-10-31T09:40:00Z">
            <w:rPr>
              <w:del w:id="1588" w:author="Tom Collins" w:date="2023-06-20T10:45:00Z"/>
              <w:rFonts w:ascii="Trebuchet MS" w:hAnsi="Trebuchet MS"/>
              <w:b/>
              <w:bCs/>
              <w:color w:val="CC0099"/>
            </w:rPr>
          </w:rPrChange>
        </w:rPr>
        <w:pPrChange w:id="1589" w:author="Tom Collins" w:date="2023-11-30T12:24:00Z">
          <w:pPr>
            <w:spacing w:after="0"/>
            <w:ind w:left="851" w:right="991"/>
          </w:pPr>
        </w:pPrChange>
      </w:pPr>
      <w:del w:id="1590" w:author="Tom Collins" w:date="2023-06-20T10:45:00Z">
        <w:r w:rsidRPr="0062636B" w:rsidDel="007D72BB">
          <w:rPr>
            <w:rFonts w:ascii="Poppins" w:hAnsi="Poppins" w:cs="Poppins"/>
            <w:b/>
            <w:bCs/>
            <w:color w:val="CC0099"/>
            <w:rPrChange w:id="1591" w:author="Tom Collins" w:date="2023-10-31T09:40:00Z">
              <w:rPr>
                <w:rFonts w:ascii="Trebuchet MS" w:hAnsi="Trebuchet MS"/>
                <w:b/>
                <w:bCs/>
                <w:color w:val="CC0099"/>
              </w:rPr>
            </w:rPrChange>
          </w:rPr>
          <w:delText>We asked how do they meet the communication needs of patients such as those who are visually, hearing impaired</w:delText>
        </w:r>
        <w:r w:rsidR="00E4133A" w:rsidRPr="0062636B" w:rsidDel="007D72BB">
          <w:rPr>
            <w:rFonts w:ascii="Poppins" w:hAnsi="Poppins" w:cs="Poppins"/>
            <w:b/>
            <w:bCs/>
            <w:color w:val="CC0099"/>
            <w:rPrChange w:id="1592" w:author="Tom Collins" w:date="2023-10-31T09:40:00Z">
              <w:rPr>
                <w:rFonts w:ascii="Trebuchet MS" w:hAnsi="Trebuchet MS"/>
                <w:b/>
                <w:bCs/>
                <w:color w:val="CC0099"/>
              </w:rPr>
            </w:rPrChange>
          </w:rPr>
          <w:delText>, learning needs and language needs?</w:delText>
        </w:r>
      </w:del>
    </w:p>
    <w:p w14:paraId="06097F10" w14:textId="07D4A015" w:rsidR="008032B2" w:rsidRPr="0062636B" w:rsidDel="007D72BB" w:rsidRDefault="00E4133A">
      <w:pPr>
        <w:spacing w:after="0"/>
        <w:ind w:left="993" w:right="991"/>
        <w:rPr>
          <w:del w:id="1593" w:author="Tom Collins" w:date="2023-06-20T10:45:00Z"/>
          <w:rFonts w:ascii="Poppins" w:hAnsi="Poppins" w:cs="Poppins"/>
          <w:color w:val="002060"/>
          <w:rPrChange w:id="1594" w:author="Tom Collins" w:date="2023-10-31T09:40:00Z">
            <w:rPr>
              <w:del w:id="1595" w:author="Tom Collins" w:date="2023-06-20T10:45:00Z"/>
              <w:rFonts w:ascii="Trebuchet MS" w:hAnsi="Trebuchet MS"/>
              <w:color w:val="002060"/>
            </w:rPr>
          </w:rPrChange>
        </w:rPr>
        <w:pPrChange w:id="1596" w:author="Tom Collins" w:date="2023-11-30T12:24:00Z">
          <w:pPr>
            <w:spacing w:after="0"/>
            <w:ind w:left="851" w:right="991"/>
          </w:pPr>
        </w:pPrChange>
      </w:pPr>
      <w:del w:id="1597" w:author="Tom Collins" w:date="2023-06-20T10:45:00Z">
        <w:r w:rsidRPr="0062636B" w:rsidDel="007D72BB">
          <w:rPr>
            <w:rFonts w:ascii="Poppins" w:hAnsi="Poppins" w:cs="Poppins"/>
            <w:color w:val="002060"/>
            <w:rPrChange w:id="1598" w:author="Tom Collins" w:date="2023-10-31T09:40:00Z">
              <w:rPr>
                <w:rFonts w:ascii="Trebuchet MS" w:hAnsi="Trebuchet MS"/>
                <w:color w:val="002060"/>
              </w:rPr>
            </w:rPrChange>
          </w:rPr>
          <w:delText>We were told:</w:delText>
        </w:r>
      </w:del>
    </w:p>
    <w:p w14:paraId="5A8FAA20" w14:textId="030E0AB8" w:rsidR="001F32CA" w:rsidRPr="0062636B" w:rsidDel="007D72BB" w:rsidRDefault="001F32CA">
      <w:pPr>
        <w:spacing w:after="0"/>
        <w:ind w:left="993" w:right="991"/>
        <w:rPr>
          <w:ins w:id="1599" w:author="Aileen Farrer" w:date="2023-05-15T12:24:00Z"/>
          <w:del w:id="1600" w:author="Tom Collins" w:date="2023-06-20T10:45:00Z"/>
          <w:rFonts w:ascii="Poppins" w:hAnsi="Poppins" w:cs="Poppins"/>
          <w:color w:val="002060"/>
        </w:rPr>
        <w:pPrChange w:id="1601" w:author="Tom Collins" w:date="2023-11-30T12:24:00Z">
          <w:pPr>
            <w:spacing w:after="0"/>
            <w:ind w:left="851" w:right="991"/>
          </w:pPr>
        </w:pPrChange>
      </w:pPr>
    </w:p>
    <w:p w14:paraId="2CBEFB64" w14:textId="297E4662" w:rsidR="00C76750" w:rsidRPr="0062636B" w:rsidDel="008845B9" w:rsidRDefault="00C76750">
      <w:pPr>
        <w:spacing w:after="0"/>
        <w:ind w:left="993" w:right="991"/>
        <w:rPr>
          <w:del w:id="1602" w:author="Tom Collins" w:date="2023-05-11T12:34:00Z"/>
          <w:rFonts w:ascii="Poppins" w:hAnsi="Poppins" w:cs="Poppins"/>
          <w:color w:val="002060"/>
          <w:rPrChange w:id="1603" w:author="Tom Collins" w:date="2023-10-31T09:40:00Z">
            <w:rPr>
              <w:del w:id="1604" w:author="Tom Collins" w:date="2023-05-11T12:34:00Z"/>
              <w:rFonts w:ascii="Trebuchet MS" w:hAnsi="Trebuchet MS"/>
              <w:color w:val="002060"/>
            </w:rPr>
          </w:rPrChange>
        </w:rPr>
        <w:pPrChange w:id="1605" w:author="Tom Collins" w:date="2023-11-30T12:24:00Z">
          <w:pPr>
            <w:spacing w:after="0"/>
            <w:ind w:left="851" w:right="991"/>
          </w:pPr>
        </w:pPrChange>
      </w:pPr>
      <w:del w:id="1606" w:author="Tom Collins" w:date="2023-06-20T10:45:00Z">
        <w:r w:rsidRPr="0062636B" w:rsidDel="007D72BB">
          <w:rPr>
            <w:rFonts w:ascii="Poppins" w:hAnsi="Poppins" w:cs="Poppins"/>
            <w:color w:val="002060"/>
            <w:rPrChange w:id="1607" w:author="Tom Collins" w:date="2023-10-31T09:40:00Z">
              <w:rPr>
                <w:rFonts w:ascii="Trebuchet MS" w:hAnsi="Trebuchet MS"/>
                <w:color w:val="002060"/>
              </w:rPr>
            </w:rPrChange>
          </w:rPr>
          <w:delText>There is a hearing loop</w:delText>
        </w:r>
      </w:del>
    </w:p>
    <w:p w14:paraId="5826C989" w14:textId="6C5EE7C7" w:rsidR="00102FD7" w:rsidRPr="0062636B" w:rsidDel="007D72BB" w:rsidRDefault="00102FD7">
      <w:pPr>
        <w:spacing w:after="0"/>
        <w:ind w:left="993" w:right="991"/>
        <w:rPr>
          <w:del w:id="1608" w:author="Tom Collins" w:date="2023-06-20T10:45:00Z"/>
          <w:rFonts w:ascii="Poppins" w:hAnsi="Poppins" w:cs="Poppins"/>
          <w:color w:val="002060"/>
          <w:rPrChange w:id="1609" w:author="Tom Collins" w:date="2023-10-31T09:40:00Z">
            <w:rPr>
              <w:del w:id="1610" w:author="Tom Collins" w:date="2023-06-20T10:45:00Z"/>
              <w:rFonts w:ascii="Trebuchet MS" w:hAnsi="Trebuchet MS"/>
              <w:color w:val="002060"/>
            </w:rPr>
          </w:rPrChange>
        </w:rPr>
        <w:pPrChange w:id="1611" w:author="Tom Collins" w:date="2023-11-30T12:24:00Z">
          <w:pPr>
            <w:spacing w:after="0"/>
            <w:ind w:left="851" w:right="991"/>
          </w:pPr>
        </w:pPrChange>
      </w:pPr>
    </w:p>
    <w:p w14:paraId="7B275FC1" w14:textId="5E306EA7" w:rsidR="00C76750" w:rsidRPr="0062636B" w:rsidDel="007D72BB" w:rsidRDefault="00C76750">
      <w:pPr>
        <w:spacing w:after="0"/>
        <w:ind w:left="993" w:right="991"/>
        <w:rPr>
          <w:del w:id="1612" w:author="Tom Collins" w:date="2023-06-20T10:45:00Z"/>
          <w:rFonts w:ascii="Poppins" w:hAnsi="Poppins" w:cs="Poppins"/>
          <w:color w:val="002060"/>
          <w:rPrChange w:id="1613" w:author="Tom Collins" w:date="2023-10-31T09:40:00Z">
            <w:rPr>
              <w:del w:id="1614" w:author="Tom Collins" w:date="2023-06-20T10:45:00Z"/>
              <w:rFonts w:ascii="Trebuchet MS" w:hAnsi="Trebuchet MS"/>
              <w:color w:val="002060"/>
            </w:rPr>
          </w:rPrChange>
        </w:rPr>
        <w:pPrChange w:id="1615" w:author="Tom Collins" w:date="2023-11-30T12:24:00Z">
          <w:pPr>
            <w:spacing w:after="0"/>
            <w:ind w:left="851" w:right="991"/>
          </w:pPr>
        </w:pPrChange>
      </w:pPr>
      <w:del w:id="1616" w:author="Tom Collins" w:date="2023-06-20T10:45:00Z">
        <w:r w:rsidRPr="0062636B" w:rsidDel="007D72BB">
          <w:rPr>
            <w:rFonts w:ascii="Poppins" w:hAnsi="Poppins" w:cs="Poppins"/>
            <w:color w:val="002060"/>
            <w:rPrChange w:id="1617" w:author="Tom Collins" w:date="2023-10-31T09:40:00Z">
              <w:rPr>
                <w:rFonts w:ascii="Trebuchet MS" w:hAnsi="Trebuchet MS"/>
                <w:color w:val="002060"/>
              </w:rPr>
            </w:rPrChange>
          </w:rPr>
          <w:delText xml:space="preserve">They engage interpreters via a </w:delText>
        </w:r>
        <w:r w:rsidR="00102FD7" w:rsidRPr="0062636B" w:rsidDel="007D72BB">
          <w:rPr>
            <w:rFonts w:ascii="Poppins" w:hAnsi="Poppins" w:cs="Poppins"/>
            <w:color w:val="002060"/>
            <w:rPrChange w:id="1618" w:author="Tom Collins" w:date="2023-10-31T09:40:00Z">
              <w:rPr>
                <w:rFonts w:ascii="Trebuchet MS" w:hAnsi="Trebuchet MS"/>
                <w:color w:val="002060"/>
              </w:rPr>
            </w:rPrChange>
          </w:rPr>
          <w:delText>service</w:delText>
        </w:r>
        <w:r w:rsidRPr="0062636B" w:rsidDel="007D72BB">
          <w:rPr>
            <w:rFonts w:ascii="Poppins" w:hAnsi="Poppins" w:cs="Poppins"/>
            <w:color w:val="002060"/>
            <w:rPrChange w:id="1619" w:author="Tom Collins" w:date="2023-10-31T09:40:00Z">
              <w:rPr>
                <w:rFonts w:ascii="Trebuchet MS" w:hAnsi="Trebuchet MS"/>
                <w:color w:val="002060"/>
              </w:rPr>
            </w:rPrChange>
          </w:rPr>
          <w:delText xml:space="preserve"> called ‘Global translators’</w:delText>
        </w:r>
        <w:r w:rsidR="00102FD7" w:rsidRPr="0062636B" w:rsidDel="007D72BB">
          <w:rPr>
            <w:rFonts w:ascii="Poppins" w:hAnsi="Poppins" w:cs="Poppins"/>
            <w:color w:val="002060"/>
            <w:rPrChange w:id="1620" w:author="Tom Collins" w:date="2023-10-31T09:40:00Z">
              <w:rPr>
                <w:rFonts w:ascii="Trebuchet MS" w:hAnsi="Trebuchet MS"/>
                <w:color w:val="002060"/>
              </w:rPr>
            </w:rPrChange>
          </w:rPr>
          <w:delText xml:space="preserve"> which offer multi languages and may include British Sign Language (B.S.L.)</w:delText>
        </w:r>
      </w:del>
    </w:p>
    <w:p w14:paraId="41B636EC" w14:textId="0311DEE7" w:rsidR="0065533F" w:rsidRPr="0062636B" w:rsidDel="007D72BB" w:rsidRDefault="0065533F">
      <w:pPr>
        <w:spacing w:after="0"/>
        <w:ind w:left="993" w:right="991"/>
        <w:rPr>
          <w:del w:id="1621" w:author="Tom Collins" w:date="2023-06-20T10:45:00Z"/>
          <w:rFonts w:ascii="Poppins" w:hAnsi="Poppins" w:cs="Poppins"/>
          <w:color w:val="002060"/>
          <w:rPrChange w:id="1622" w:author="Tom Collins" w:date="2023-10-31T09:40:00Z">
            <w:rPr>
              <w:del w:id="1623" w:author="Tom Collins" w:date="2023-06-20T10:45:00Z"/>
              <w:rFonts w:ascii="Trebuchet MS" w:hAnsi="Trebuchet MS"/>
              <w:color w:val="002060"/>
            </w:rPr>
          </w:rPrChange>
        </w:rPr>
        <w:pPrChange w:id="1624" w:author="Tom Collins" w:date="2023-11-30T12:24:00Z">
          <w:pPr>
            <w:spacing w:after="0"/>
            <w:ind w:left="851" w:right="991"/>
          </w:pPr>
        </w:pPrChange>
      </w:pPr>
    </w:p>
    <w:p w14:paraId="0E099FB2" w14:textId="4BBA4C00" w:rsidR="0065533F" w:rsidRPr="0062636B" w:rsidDel="007D72BB" w:rsidRDefault="0065533F">
      <w:pPr>
        <w:spacing w:after="0"/>
        <w:ind w:left="993" w:right="991"/>
        <w:rPr>
          <w:del w:id="1625" w:author="Tom Collins" w:date="2023-06-20T10:45:00Z"/>
          <w:rFonts w:ascii="Poppins" w:hAnsi="Poppins" w:cs="Poppins"/>
          <w:color w:val="002060"/>
          <w:rPrChange w:id="1626" w:author="Tom Collins" w:date="2023-10-31T09:40:00Z">
            <w:rPr>
              <w:del w:id="1627" w:author="Tom Collins" w:date="2023-06-20T10:45:00Z"/>
              <w:rFonts w:ascii="Trebuchet MS" w:hAnsi="Trebuchet MS"/>
              <w:color w:val="002060"/>
            </w:rPr>
          </w:rPrChange>
        </w:rPr>
        <w:pPrChange w:id="1628" w:author="Tom Collins" w:date="2023-11-30T12:24:00Z">
          <w:pPr>
            <w:spacing w:after="0"/>
            <w:ind w:left="851" w:right="991"/>
          </w:pPr>
        </w:pPrChange>
      </w:pPr>
      <w:del w:id="1629" w:author="Tom Collins" w:date="2023-06-20T10:45:00Z">
        <w:r w:rsidRPr="0062636B" w:rsidDel="007D72BB">
          <w:rPr>
            <w:rFonts w:ascii="Poppins" w:hAnsi="Poppins" w:cs="Poppins"/>
            <w:color w:val="002060"/>
            <w:rPrChange w:id="1630" w:author="Tom Collins" w:date="2023-10-31T09:40:00Z">
              <w:rPr>
                <w:rFonts w:ascii="Trebuchet MS" w:hAnsi="Trebuchet MS"/>
                <w:color w:val="002060"/>
              </w:rPr>
            </w:rPrChange>
          </w:rPr>
          <w:delText xml:space="preserve">During a feedback session with the </w:delText>
        </w:r>
        <w:r w:rsidR="00EE3B19" w:rsidRPr="0062636B" w:rsidDel="007D72BB">
          <w:rPr>
            <w:rFonts w:ascii="Poppins" w:hAnsi="Poppins" w:cs="Poppins"/>
            <w:color w:val="002060"/>
            <w:rPrChange w:id="1631" w:author="Tom Collins" w:date="2023-10-31T09:40:00Z">
              <w:rPr>
                <w:rFonts w:ascii="Trebuchet MS" w:hAnsi="Trebuchet MS"/>
                <w:color w:val="002060"/>
              </w:rPr>
            </w:rPrChange>
          </w:rPr>
          <w:delText>Practice</w:delText>
        </w:r>
        <w:r w:rsidRPr="0062636B" w:rsidDel="007D72BB">
          <w:rPr>
            <w:rFonts w:ascii="Poppins" w:hAnsi="Poppins" w:cs="Poppins"/>
            <w:color w:val="002060"/>
            <w:rPrChange w:id="1632" w:author="Tom Collins" w:date="2023-10-31T09:40:00Z">
              <w:rPr>
                <w:rFonts w:ascii="Trebuchet MS" w:hAnsi="Trebuchet MS"/>
                <w:color w:val="002060"/>
              </w:rPr>
            </w:rPrChange>
          </w:rPr>
          <w:delText xml:space="preserve"> </w:delText>
        </w:r>
      </w:del>
      <w:del w:id="1633" w:author="Tom Collins" w:date="2023-04-21T16:24:00Z">
        <w:r w:rsidRPr="0062636B" w:rsidDel="00B45874">
          <w:rPr>
            <w:rFonts w:ascii="Poppins" w:hAnsi="Poppins" w:cs="Poppins"/>
            <w:color w:val="002060"/>
            <w:rPrChange w:id="1634" w:author="Tom Collins" w:date="2023-10-31T09:40:00Z">
              <w:rPr>
                <w:rFonts w:ascii="Trebuchet MS" w:hAnsi="Trebuchet MS"/>
                <w:color w:val="002060"/>
              </w:rPr>
            </w:rPrChange>
          </w:rPr>
          <w:delText>m</w:delText>
        </w:r>
      </w:del>
      <w:del w:id="1635" w:author="Tom Collins" w:date="2023-06-20T10:45:00Z">
        <w:r w:rsidRPr="0062636B" w:rsidDel="007D72BB">
          <w:rPr>
            <w:rFonts w:ascii="Poppins" w:hAnsi="Poppins" w:cs="Poppins"/>
            <w:color w:val="002060"/>
            <w:rPrChange w:id="1636" w:author="Tom Collins" w:date="2023-10-31T09:40:00Z">
              <w:rPr>
                <w:rFonts w:ascii="Trebuchet MS" w:hAnsi="Trebuchet MS"/>
                <w:color w:val="002060"/>
              </w:rPr>
            </w:rPrChange>
          </w:rPr>
          <w:delText xml:space="preserve">anager we asked </w:delText>
        </w:r>
        <w:r w:rsidR="00EE3B19" w:rsidRPr="0062636B" w:rsidDel="007D72BB">
          <w:rPr>
            <w:rFonts w:ascii="Poppins" w:hAnsi="Poppins" w:cs="Poppins"/>
            <w:color w:val="002060"/>
            <w:rPrChange w:id="1637" w:author="Tom Collins" w:date="2023-10-31T09:40:00Z">
              <w:rPr>
                <w:rFonts w:ascii="Trebuchet MS" w:hAnsi="Trebuchet MS"/>
                <w:color w:val="002060"/>
              </w:rPr>
            </w:rPrChange>
          </w:rPr>
          <w:delText xml:space="preserve">if the ‘Do not attend’ rate was high. It appears to </w:delText>
        </w:r>
      </w:del>
      <w:del w:id="1638" w:author="Tom Collins" w:date="2023-03-28T10:52:00Z">
        <w:r w:rsidR="00EE3B19" w:rsidRPr="0062636B" w:rsidDel="003A1F0E">
          <w:rPr>
            <w:rFonts w:ascii="Poppins" w:hAnsi="Poppins" w:cs="Poppins"/>
            <w:color w:val="002060"/>
            <w:rPrChange w:id="1639" w:author="Tom Collins" w:date="2023-10-31T09:40:00Z">
              <w:rPr>
                <w:rFonts w:ascii="Trebuchet MS" w:hAnsi="Trebuchet MS"/>
                <w:color w:val="002060"/>
              </w:rPr>
            </w:rPrChange>
          </w:rPr>
          <w:delText>be more higher</w:delText>
        </w:r>
      </w:del>
      <w:del w:id="1640" w:author="Tom Collins" w:date="2023-06-20T10:45:00Z">
        <w:r w:rsidR="00EE3B19" w:rsidRPr="0062636B" w:rsidDel="007D72BB">
          <w:rPr>
            <w:rFonts w:ascii="Poppins" w:hAnsi="Poppins" w:cs="Poppins"/>
            <w:color w:val="002060"/>
            <w:rPrChange w:id="1641" w:author="Tom Collins" w:date="2023-10-31T09:40:00Z">
              <w:rPr>
                <w:rFonts w:ascii="Trebuchet MS" w:hAnsi="Trebuchet MS"/>
                <w:color w:val="002060"/>
              </w:rPr>
            </w:rPrChange>
          </w:rPr>
          <w:delText xml:space="preserve"> with Nurses than GPs. </w:delText>
        </w:r>
        <w:r w:rsidR="00B85311" w:rsidRPr="0062636B" w:rsidDel="007D72BB">
          <w:rPr>
            <w:rFonts w:ascii="Poppins" w:hAnsi="Poppins" w:cs="Poppins"/>
            <w:color w:val="002060"/>
            <w:rPrChange w:id="1642" w:author="Tom Collins" w:date="2023-10-31T09:40:00Z">
              <w:rPr>
                <w:rFonts w:ascii="Trebuchet MS" w:hAnsi="Trebuchet MS"/>
                <w:color w:val="002060"/>
              </w:rPr>
            </w:rPrChange>
          </w:rPr>
          <w:delText>Specific</w:delText>
        </w:r>
        <w:r w:rsidR="00EE3B19" w:rsidRPr="0062636B" w:rsidDel="007D72BB">
          <w:rPr>
            <w:rFonts w:ascii="Poppins" w:hAnsi="Poppins" w:cs="Poppins"/>
            <w:color w:val="002060"/>
            <w:rPrChange w:id="1643" w:author="Tom Collins" w:date="2023-10-31T09:40:00Z">
              <w:rPr>
                <w:rFonts w:ascii="Trebuchet MS" w:hAnsi="Trebuchet MS"/>
                <w:color w:val="002060"/>
              </w:rPr>
            </w:rPrChange>
          </w:rPr>
          <w:delText xml:space="preserve"> numbers were not </w:delText>
        </w:r>
        <w:r w:rsidR="00B85311" w:rsidRPr="0062636B" w:rsidDel="007D72BB">
          <w:rPr>
            <w:rFonts w:ascii="Poppins" w:hAnsi="Poppins" w:cs="Poppins"/>
            <w:color w:val="002060"/>
            <w:rPrChange w:id="1644" w:author="Tom Collins" w:date="2023-10-31T09:40:00Z">
              <w:rPr>
                <w:rFonts w:ascii="Trebuchet MS" w:hAnsi="Trebuchet MS"/>
                <w:color w:val="002060"/>
              </w:rPr>
            </w:rPrChange>
          </w:rPr>
          <w:delText>disclosed</w:delText>
        </w:r>
        <w:r w:rsidR="00EE3B19" w:rsidRPr="0062636B" w:rsidDel="007D72BB">
          <w:rPr>
            <w:rFonts w:ascii="Poppins" w:hAnsi="Poppins" w:cs="Poppins"/>
            <w:color w:val="002060"/>
            <w:rPrChange w:id="1645" w:author="Tom Collins" w:date="2023-10-31T09:40:00Z">
              <w:rPr>
                <w:rFonts w:ascii="Trebuchet MS" w:hAnsi="Trebuchet MS"/>
                <w:color w:val="002060"/>
              </w:rPr>
            </w:rPrChange>
          </w:rPr>
          <w:delText xml:space="preserve"> at the time. There is also a </w:delText>
        </w:r>
        <w:r w:rsidR="00B85311" w:rsidRPr="0062636B" w:rsidDel="007D72BB">
          <w:rPr>
            <w:rFonts w:ascii="Poppins" w:hAnsi="Poppins" w:cs="Poppins"/>
            <w:color w:val="002060"/>
            <w:rPrChange w:id="1646" w:author="Tom Collins" w:date="2023-10-31T09:40:00Z">
              <w:rPr>
                <w:rFonts w:ascii="Trebuchet MS" w:hAnsi="Trebuchet MS"/>
                <w:color w:val="002060"/>
              </w:rPr>
            </w:rPrChange>
          </w:rPr>
          <w:delText>high</w:delText>
        </w:r>
        <w:r w:rsidR="00EE3B19" w:rsidRPr="0062636B" w:rsidDel="007D72BB">
          <w:rPr>
            <w:rFonts w:ascii="Poppins" w:hAnsi="Poppins" w:cs="Poppins"/>
            <w:color w:val="002060"/>
            <w:rPrChange w:id="1647" w:author="Tom Collins" w:date="2023-10-31T09:40:00Z">
              <w:rPr>
                <w:rFonts w:ascii="Trebuchet MS" w:hAnsi="Trebuchet MS"/>
                <w:color w:val="002060"/>
              </w:rPr>
            </w:rPrChange>
          </w:rPr>
          <w:delText xml:space="preserve"> level of abandoned telephone calls by patients.</w:delText>
        </w:r>
      </w:del>
    </w:p>
    <w:p w14:paraId="78134546" w14:textId="4502776A" w:rsidR="002157B6" w:rsidRPr="0062636B" w:rsidDel="007D72BB" w:rsidRDefault="002157B6">
      <w:pPr>
        <w:spacing w:after="0"/>
        <w:ind w:left="993" w:right="991"/>
        <w:rPr>
          <w:del w:id="1648" w:author="Tom Collins" w:date="2023-06-20T10:45:00Z"/>
          <w:rFonts w:ascii="Poppins" w:hAnsi="Poppins" w:cs="Poppins"/>
          <w:color w:val="002060"/>
          <w:rPrChange w:id="1649" w:author="Tom Collins" w:date="2023-10-31T09:40:00Z">
            <w:rPr>
              <w:del w:id="1650" w:author="Tom Collins" w:date="2023-06-20T10:45:00Z"/>
              <w:rFonts w:ascii="Trebuchet MS" w:hAnsi="Trebuchet MS"/>
              <w:color w:val="002060"/>
            </w:rPr>
          </w:rPrChange>
        </w:rPr>
        <w:pPrChange w:id="1651" w:author="Tom Collins" w:date="2023-11-30T12:24:00Z">
          <w:pPr>
            <w:spacing w:after="0"/>
            <w:ind w:left="851" w:right="991"/>
          </w:pPr>
        </w:pPrChange>
      </w:pPr>
    </w:p>
    <w:p w14:paraId="67541C61" w14:textId="28AD9EB8" w:rsidR="002157B6" w:rsidRPr="0062636B" w:rsidDel="007D72BB" w:rsidRDefault="002157B6">
      <w:pPr>
        <w:spacing w:after="0"/>
        <w:ind w:left="993" w:right="991"/>
        <w:rPr>
          <w:del w:id="1652" w:author="Tom Collins" w:date="2023-06-20T10:45:00Z"/>
          <w:rFonts w:ascii="Poppins" w:hAnsi="Poppins" w:cs="Poppins"/>
          <w:color w:val="002060"/>
          <w:rPrChange w:id="1653" w:author="Tom Collins" w:date="2023-10-31T09:40:00Z">
            <w:rPr>
              <w:del w:id="1654" w:author="Tom Collins" w:date="2023-06-20T10:45:00Z"/>
              <w:rFonts w:ascii="Trebuchet MS" w:hAnsi="Trebuchet MS"/>
              <w:color w:val="002060"/>
            </w:rPr>
          </w:rPrChange>
        </w:rPr>
        <w:pPrChange w:id="1655" w:author="Tom Collins" w:date="2023-11-30T12:24:00Z">
          <w:pPr>
            <w:spacing w:after="0"/>
            <w:ind w:left="851" w:right="991"/>
          </w:pPr>
        </w:pPrChange>
      </w:pPr>
      <w:del w:id="1656" w:author="Tom Collins" w:date="2023-06-20T10:45:00Z">
        <w:r w:rsidRPr="0062636B" w:rsidDel="007D72BB">
          <w:rPr>
            <w:rFonts w:ascii="Poppins" w:hAnsi="Poppins" w:cs="Poppins"/>
            <w:color w:val="002060"/>
            <w:rPrChange w:id="1657" w:author="Tom Collins" w:date="2023-10-31T09:40:00Z">
              <w:rPr>
                <w:rFonts w:ascii="Trebuchet MS" w:hAnsi="Trebuchet MS"/>
                <w:color w:val="002060"/>
              </w:rPr>
            </w:rPrChange>
          </w:rPr>
          <w:delText xml:space="preserve">A patient facing display stated that the </w:delText>
        </w:r>
        <w:r w:rsidR="003522B8" w:rsidRPr="0062636B" w:rsidDel="007D72BB">
          <w:rPr>
            <w:rFonts w:ascii="Poppins" w:hAnsi="Poppins" w:cs="Poppins"/>
            <w:color w:val="002060"/>
            <w:rPrChange w:id="1658" w:author="Tom Collins" w:date="2023-10-31T09:40:00Z">
              <w:rPr>
                <w:rFonts w:ascii="Trebuchet MS" w:hAnsi="Trebuchet MS"/>
                <w:color w:val="002060"/>
              </w:rPr>
            </w:rPrChange>
          </w:rPr>
          <w:delText>practice</w:delText>
        </w:r>
        <w:r w:rsidRPr="0062636B" w:rsidDel="007D72BB">
          <w:rPr>
            <w:rFonts w:ascii="Poppins" w:hAnsi="Poppins" w:cs="Poppins"/>
            <w:color w:val="002060"/>
            <w:rPrChange w:id="1659" w:author="Tom Collins" w:date="2023-10-31T09:40:00Z">
              <w:rPr>
                <w:rFonts w:ascii="Trebuchet MS" w:hAnsi="Trebuchet MS"/>
                <w:color w:val="002060"/>
              </w:rPr>
            </w:rPrChange>
          </w:rPr>
          <w:delText xml:space="preserve"> over the last 6 months had answered 58</w:delText>
        </w:r>
        <w:r w:rsidR="00A83248" w:rsidRPr="0062636B" w:rsidDel="007D72BB">
          <w:rPr>
            <w:rFonts w:ascii="Poppins" w:hAnsi="Poppins" w:cs="Poppins"/>
            <w:color w:val="002060"/>
            <w:rPrChange w:id="1660" w:author="Tom Collins" w:date="2023-10-31T09:40:00Z">
              <w:rPr>
                <w:rFonts w:ascii="Trebuchet MS" w:hAnsi="Trebuchet MS"/>
                <w:color w:val="002060"/>
              </w:rPr>
            </w:rPrChange>
          </w:rPr>
          <w:delText>% of incoming calls. Th</w:delText>
        </w:r>
        <w:r w:rsidR="003522B8" w:rsidRPr="0062636B" w:rsidDel="007D72BB">
          <w:rPr>
            <w:rFonts w:ascii="Poppins" w:hAnsi="Poppins" w:cs="Poppins"/>
            <w:color w:val="002060"/>
            <w:rPrChange w:id="1661" w:author="Tom Collins" w:date="2023-10-31T09:40:00Z">
              <w:rPr>
                <w:rFonts w:ascii="Trebuchet MS" w:hAnsi="Trebuchet MS"/>
                <w:color w:val="002060"/>
              </w:rPr>
            </w:rPrChange>
          </w:rPr>
          <w:delText>i</w:delText>
        </w:r>
        <w:r w:rsidR="00A83248" w:rsidRPr="0062636B" w:rsidDel="007D72BB">
          <w:rPr>
            <w:rFonts w:ascii="Poppins" w:hAnsi="Poppins" w:cs="Poppins"/>
            <w:color w:val="002060"/>
            <w:rPrChange w:id="1662" w:author="Tom Collins" w:date="2023-10-31T09:40:00Z">
              <w:rPr>
                <w:rFonts w:ascii="Trebuchet MS" w:hAnsi="Trebuchet MS"/>
                <w:color w:val="002060"/>
              </w:rPr>
            </w:rPrChange>
          </w:rPr>
          <w:delText xml:space="preserve">s may appear that 42% were not </w:delText>
        </w:r>
        <w:r w:rsidR="009D5C7B" w:rsidRPr="0062636B" w:rsidDel="007D72BB">
          <w:rPr>
            <w:rFonts w:ascii="Poppins" w:hAnsi="Poppins" w:cs="Poppins"/>
            <w:color w:val="002060"/>
            <w:rPrChange w:id="1663" w:author="Tom Collins" w:date="2023-10-31T09:40:00Z">
              <w:rPr>
                <w:rFonts w:ascii="Trebuchet MS" w:hAnsi="Trebuchet MS"/>
                <w:color w:val="002060"/>
              </w:rPr>
            </w:rPrChange>
          </w:rPr>
          <w:delText>answer</w:delText>
        </w:r>
      </w:del>
      <w:ins w:id="1664" w:author="Aileen Farrer" w:date="2023-05-15T12:24:00Z">
        <w:del w:id="1665" w:author="Tom Collins" w:date="2023-06-20T10:45:00Z">
          <w:r w:rsidR="001F32CA" w:rsidRPr="0062636B" w:rsidDel="007D72BB">
            <w:rPr>
              <w:rFonts w:ascii="Poppins" w:hAnsi="Poppins" w:cs="Poppins"/>
              <w:color w:val="002060"/>
            </w:rPr>
            <w:delText>ed, b</w:delText>
          </w:r>
        </w:del>
      </w:ins>
      <w:del w:id="1666" w:author="Tom Collins" w:date="2023-06-20T10:45:00Z">
        <w:r w:rsidR="009D5C7B" w:rsidRPr="0062636B" w:rsidDel="007D72BB">
          <w:rPr>
            <w:rFonts w:ascii="Poppins" w:hAnsi="Poppins" w:cs="Poppins"/>
            <w:color w:val="002060"/>
            <w:rPrChange w:id="1667" w:author="Tom Collins" w:date="2023-10-31T09:40:00Z">
              <w:rPr>
                <w:rFonts w:ascii="Trebuchet MS" w:hAnsi="Trebuchet MS"/>
                <w:color w:val="002060"/>
              </w:rPr>
            </w:rPrChange>
          </w:rPr>
          <w:delText>ed.</w:delText>
        </w:r>
        <w:r w:rsidR="003522B8" w:rsidRPr="0062636B" w:rsidDel="007D72BB">
          <w:rPr>
            <w:rFonts w:ascii="Poppins" w:hAnsi="Poppins" w:cs="Poppins"/>
            <w:color w:val="002060"/>
            <w:rPrChange w:id="1668" w:author="Tom Collins" w:date="2023-10-31T09:40:00Z">
              <w:rPr>
                <w:rFonts w:ascii="Trebuchet MS" w:hAnsi="Trebuchet MS"/>
                <w:color w:val="002060"/>
              </w:rPr>
            </w:rPrChange>
          </w:rPr>
          <w:delText xml:space="preserve"> B</w:delText>
        </w:r>
        <w:r w:rsidR="00A83248" w:rsidRPr="0062636B" w:rsidDel="007D72BB">
          <w:rPr>
            <w:rFonts w:ascii="Poppins" w:hAnsi="Poppins" w:cs="Poppins"/>
            <w:color w:val="002060"/>
            <w:rPrChange w:id="1669" w:author="Tom Collins" w:date="2023-10-31T09:40:00Z">
              <w:rPr>
                <w:rFonts w:ascii="Trebuchet MS" w:hAnsi="Trebuchet MS"/>
                <w:color w:val="002060"/>
              </w:rPr>
            </w:rPrChange>
          </w:rPr>
          <w:delText xml:space="preserve">ut it does not </w:delText>
        </w:r>
        <w:r w:rsidR="003522B8" w:rsidRPr="0062636B" w:rsidDel="007D72BB">
          <w:rPr>
            <w:rFonts w:ascii="Poppins" w:hAnsi="Poppins" w:cs="Poppins"/>
            <w:color w:val="002060"/>
            <w:rPrChange w:id="1670" w:author="Tom Collins" w:date="2023-10-31T09:40:00Z">
              <w:rPr>
                <w:rFonts w:ascii="Trebuchet MS" w:hAnsi="Trebuchet MS"/>
                <w:color w:val="002060"/>
              </w:rPr>
            </w:rPrChange>
          </w:rPr>
          <w:delText xml:space="preserve">mention or </w:delText>
        </w:r>
        <w:r w:rsidR="00A83248" w:rsidRPr="0062636B" w:rsidDel="007D72BB">
          <w:rPr>
            <w:rFonts w:ascii="Poppins" w:hAnsi="Poppins" w:cs="Poppins"/>
            <w:color w:val="002060"/>
            <w:rPrChange w:id="1671" w:author="Tom Collins" w:date="2023-10-31T09:40:00Z">
              <w:rPr>
                <w:rFonts w:ascii="Trebuchet MS" w:hAnsi="Trebuchet MS"/>
                <w:color w:val="002060"/>
              </w:rPr>
            </w:rPrChange>
          </w:rPr>
          <w:delText xml:space="preserve">reflect </w:delText>
        </w:r>
        <w:r w:rsidR="003522B8" w:rsidRPr="0062636B" w:rsidDel="007D72BB">
          <w:rPr>
            <w:rFonts w:ascii="Poppins" w:hAnsi="Poppins" w:cs="Poppins"/>
            <w:color w:val="002060"/>
            <w:rPrChange w:id="1672" w:author="Tom Collins" w:date="2023-10-31T09:40:00Z">
              <w:rPr>
                <w:rFonts w:ascii="Trebuchet MS" w:hAnsi="Trebuchet MS"/>
                <w:color w:val="002060"/>
              </w:rPr>
            </w:rPrChange>
          </w:rPr>
          <w:delText xml:space="preserve">the number of </w:delText>
        </w:r>
        <w:r w:rsidR="009D5C7B" w:rsidRPr="0062636B" w:rsidDel="007D72BB">
          <w:rPr>
            <w:rFonts w:ascii="Poppins" w:hAnsi="Poppins" w:cs="Poppins"/>
            <w:color w:val="002060"/>
            <w:rPrChange w:id="1673" w:author="Tom Collins" w:date="2023-10-31T09:40:00Z">
              <w:rPr>
                <w:rFonts w:ascii="Trebuchet MS" w:hAnsi="Trebuchet MS"/>
                <w:color w:val="002060"/>
              </w:rPr>
            </w:rPrChange>
          </w:rPr>
          <w:delText>patients</w:delText>
        </w:r>
        <w:r w:rsidR="003522B8" w:rsidRPr="0062636B" w:rsidDel="007D72BB">
          <w:rPr>
            <w:rFonts w:ascii="Poppins" w:hAnsi="Poppins" w:cs="Poppins"/>
            <w:color w:val="002060"/>
            <w:rPrChange w:id="1674" w:author="Tom Collins" w:date="2023-10-31T09:40:00Z">
              <w:rPr>
                <w:rFonts w:ascii="Trebuchet MS" w:hAnsi="Trebuchet MS"/>
                <w:color w:val="002060"/>
              </w:rPr>
            </w:rPrChange>
          </w:rPr>
          <w:delText xml:space="preserve"> abandoned calls.</w:delText>
        </w:r>
      </w:del>
    </w:p>
    <w:p w14:paraId="73BF5A3B" w14:textId="581CDB8F" w:rsidR="00A83248" w:rsidRPr="0062636B" w:rsidDel="00171B43" w:rsidRDefault="00A83248">
      <w:pPr>
        <w:spacing w:after="0"/>
        <w:ind w:left="993" w:right="991"/>
        <w:rPr>
          <w:del w:id="1675" w:author="Tom Collins" w:date="2023-06-20T15:49:00Z"/>
          <w:rFonts w:ascii="Poppins" w:hAnsi="Poppins" w:cs="Poppins"/>
          <w:color w:val="002060"/>
          <w:rPrChange w:id="1676" w:author="Tom Collins" w:date="2023-10-31T09:40:00Z">
            <w:rPr>
              <w:del w:id="1677" w:author="Tom Collins" w:date="2023-06-20T15:49:00Z"/>
              <w:rFonts w:ascii="Trebuchet MS" w:hAnsi="Trebuchet MS"/>
              <w:color w:val="002060"/>
            </w:rPr>
          </w:rPrChange>
        </w:rPr>
        <w:pPrChange w:id="1678" w:author="Tom Collins" w:date="2023-11-30T12:24:00Z">
          <w:pPr>
            <w:spacing w:after="0"/>
            <w:ind w:left="851" w:right="991"/>
          </w:pPr>
        </w:pPrChange>
      </w:pPr>
    </w:p>
    <w:p w14:paraId="7ADC58E9" w14:textId="4A90FA0D" w:rsidR="00A83248" w:rsidRPr="0062636B" w:rsidDel="00B05954" w:rsidRDefault="00341D8F">
      <w:pPr>
        <w:spacing w:after="0"/>
        <w:ind w:left="993" w:right="991"/>
        <w:rPr>
          <w:del w:id="1679" w:author="Tom Collins" w:date="2023-05-15T12:43:00Z"/>
          <w:rFonts w:ascii="Poppins" w:hAnsi="Poppins" w:cs="Poppins"/>
          <w:color w:val="002060"/>
          <w:rPrChange w:id="1680" w:author="Tom Collins" w:date="2023-10-31T09:40:00Z">
            <w:rPr>
              <w:del w:id="1681" w:author="Tom Collins" w:date="2023-05-15T12:43:00Z"/>
              <w:rFonts w:ascii="Trebuchet MS" w:hAnsi="Trebuchet MS"/>
              <w:color w:val="002060"/>
            </w:rPr>
          </w:rPrChange>
        </w:rPr>
        <w:pPrChange w:id="1682" w:author="Tom Collins" w:date="2023-11-30T12:24:00Z">
          <w:pPr>
            <w:spacing w:after="0"/>
            <w:ind w:left="851" w:right="991"/>
          </w:pPr>
        </w:pPrChange>
      </w:pPr>
      <w:del w:id="1683" w:author="Tom Collins" w:date="2023-06-19T10:19:00Z">
        <w:r w:rsidRPr="0062636B" w:rsidDel="00AF0376">
          <w:rPr>
            <w:rFonts w:ascii="Times New Roman" w:hAnsi="Times New Roman" w:cs="Times New Roman"/>
            <w:noProof/>
            <w:sz w:val="24"/>
            <w:szCs w:val="24"/>
          </w:rPr>
          <w:drawing>
            <wp:anchor distT="36576" distB="36576" distL="36576" distR="36576" simplePos="0" relativeHeight="251661312" behindDoc="0" locked="0" layoutInCell="1" allowOverlap="1" wp14:anchorId="462D3589" wp14:editId="36D592B9">
              <wp:simplePos x="0" y="0"/>
              <wp:positionH relativeFrom="margin">
                <wp:align>center</wp:align>
              </wp:positionH>
              <wp:positionV relativeFrom="paragraph">
                <wp:posOffset>15875</wp:posOffset>
              </wp:positionV>
              <wp:extent cx="3570605" cy="1905000"/>
              <wp:effectExtent l="19050" t="19050" r="10795" b="19050"/>
              <wp:wrapNone/>
              <wp:docPr id="9" name="Picture 16"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 several&#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28333" t="81241" r="57370" b="13082"/>
                      <a:stretch/>
                    </pic:blipFill>
                    <pic:spPr bwMode="auto">
                      <a:xfrm>
                        <a:off x="0" y="0"/>
                        <a:ext cx="3570605" cy="1905000"/>
                      </a:xfrm>
                      <a:prstGeom prst="rect">
                        <a:avLst/>
                      </a:prstGeom>
                      <a:noFill/>
                      <a:ln>
                        <a:solidFill>
                          <a:srgbClr val="002060"/>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p>
    <w:p w14:paraId="61D4ECD3" w14:textId="661FD80F" w:rsidR="00A83248" w:rsidRPr="0062636B" w:rsidDel="00171B43" w:rsidRDefault="00A83248">
      <w:pPr>
        <w:spacing w:after="0"/>
        <w:ind w:left="993" w:right="991"/>
        <w:rPr>
          <w:del w:id="1684" w:author="Tom Collins" w:date="2023-06-20T15:49:00Z"/>
          <w:rFonts w:ascii="Trebuchet MS" w:hAnsi="Trebuchet MS"/>
          <w:color w:val="002060"/>
        </w:rPr>
        <w:pPrChange w:id="1685" w:author="Tom Collins" w:date="2023-11-30T12:24:00Z">
          <w:pPr>
            <w:spacing w:after="0"/>
            <w:ind w:left="851" w:right="991"/>
          </w:pPr>
        </w:pPrChange>
      </w:pPr>
    </w:p>
    <w:p w14:paraId="2D77754E" w14:textId="6EB0B2DB" w:rsidR="00A83248" w:rsidRPr="0062636B" w:rsidDel="00171B43" w:rsidRDefault="00A83248">
      <w:pPr>
        <w:spacing w:after="0"/>
        <w:ind w:left="993" w:right="991"/>
        <w:rPr>
          <w:del w:id="1686" w:author="Tom Collins" w:date="2023-06-20T15:49:00Z"/>
          <w:rFonts w:ascii="Trebuchet MS" w:hAnsi="Trebuchet MS"/>
          <w:color w:val="002060"/>
        </w:rPr>
        <w:pPrChange w:id="1687" w:author="Tom Collins" w:date="2023-11-30T12:24:00Z">
          <w:pPr>
            <w:spacing w:after="0"/>
            <w:ind w:left="851" w:right="991"/>
          </w:pPr>
        </w:pPrChange>
      </w:pPr>
    </w:p>
    <w:p w14:paraId="657953BB" w14:textId="0BCA5B9F" w:rsidR="00A83248" w:rsidRPr="0062636B" w:rsidDel="00171B43" w:rsidRDefault="00A83248">
      <w:pPr>
        <w:spacing w:after="0"/>
        <w:ind w:left="993" w:right="991"/>
        <w:rPr>
          <w:del w:id="1688" w:author="Tom Collins" w:date="2023-06-20T15:49:00Z"/>
          <w:rFonts w:ascii="Trebuchet MS" w:hAnsi="Trebuchet MS"/>
          <w:color w:val="CC0099"/>
        </w:rPr>
        <w:pPrChange w:id="1689" w:author="Tom Collins" w:date="2023-11-30T12:24:00Z">
          <w:pPr>
            <w:spacing w:after="0"/>
            <w:ind w:left="851" w:right="991"/>
          </w:pPr>
        </w:pPrChange>
      </w:pPr>
    </w:p>
    <w:p w14:paraId="10221DAC" w14:textId="6D299124" w:rsidR="00A83248" w:rsidRPr="0062636B" w:rsidDel="00171B43" w:rsidRDefault="00A83248">
      <w:pPr>
        <w:spacing w:after="0"/>
        <w:ind w:left="993" w:right="991"/>
        <w:rPr>
          <w:del w:id="1690" w:author="Tom Collins" w:date="2023-06-20T15:49:00Z"/>
          <w:rFonts w:ascii="Trebuchet MS" w:hAnsi="Trebuchet MS"/>
          <w:color w:val="CC0099"/>
        </w:rPr>
        <w:pPrChange w:id="1691" w:author="Tom Collins" w:date="2023-11-30T12:24:00Z">
          <w:pPr>
            <w:spacing w:after="0"/>
            <w:ind w:left="851" w:right="991"/>
          </w:pPr>
        </w:pPrChange>
      </w:pPr>
    </w:p>
    <w:p w14:paraId="31CC9E9A" w14:textId="6EB1FCA0" w:rsidR="00A83248" w:rsidRPr="0062636B" w:rsidDel="00171B43" w:rsidRDefault="00A83248">
      <w:pPr>
        <w:spacing w:after="0"/>
        <w:ind w:left="993" w:right="991"/>
        <w:rPr>
          <w:del w:id="1692" w:author="Tom Collins" w:date="2023-06-20T15:49:00Z"/>
          <w:rFonts w:ascii="Trebuchet MS" w:hAnsi="Trebuchet MS"/>
          <w:color w:val="CC0099"/>
        </w:rPr>
        <w:pPrChange w:id="1693" w:author="Tom Collins" w:date="2023-11-30T12:24:00Z">
          <w:pPr>
            <w:spacing w:after="0"/>
            <w:ind w:left="851" w:right="991"/>
          </w:pPr>
        </w:pPrChange>
      </w:pPr>
    </w:p>
    <w:p w14:paraId="588619C2" w14:textId="3D356B5B" w:rsidR="00A83248" w:rsidRPr="0062636B" w:rsidDel="00171B43" w:rsidRDefault="00A83248">
      <w:pPr>
        <w:spacing w:after="0"/>
        <w:ind w:left="993" w:right="991"/>
        <w:rPr>
          <w:del w:id="1694" w:author="Tom Collins" w:date="2023-06-20T15:49:00Z"/>
          <w:rFonts w:ascii="Trebuchet MS" w:hAnsi="Trebuchet MS"/>
          <w:color w:val="CC0099"/>
        </w:rPr>
        <w:pPrChange w:id="1695" w:author="Tom Collins" w:date="2023-11-30T12:24:00Z">
          <w:pPr>
            <w:spacing w:after="0"/>
            <w:ind w:left="851" w:right="991"/>
          </w:pPr>
        </w:pPrChange>
      </w:pPr>
    </w:p>
    <w:p w14:paraId="5F2AE348" w14:textId="456444D2" w:rsidR="00A83248" w:rsidRPr="0062636B" w:rsidDel="00171B43" w:rsidRDefault="00A83248">
      <w:pPr>
        <w:spacing w:after="0"/>
        <w:ind w:left="993" w:right="991"/>
        <w:rPr>
          <w:del w:id="1696" w:author="Tom Collins" w:date="2023-06-20T15:49:00Z"/>
          <w:rFonts w:ascii="Trebuchet MS" w:hAnsi="Trebuchet MS"/>
          <w:color w:val="CC0099"/>
        </w:rPr>
        <w:pPrChange w:id="1697" w:author="Tom Collins" w:date="2023-11-30T12:24:00Z">
          <w:pPr>
            <w:spacing w:after="0"/>
            <w:ind w:left="851" w:right="991"/>
          </w:pPr>
        </w:pPrChange>
      </w:pPr>
    </w:p>
    <w:p w14:paraId="4486C3D5" w14:textId="32B1000F" w:rsidR="008A5EC6" w:rsidRPr="0062636B" w:rsidDel="00171B43" w:rsidRDefault="008A5EC6">
      <w:pPr>
        <w:spacing w:after="0"/>
        <w:ind w:left="993" w:right="991"/>
        <w:rPr>
          <w:del w:id="1698" w:author="Tom Collins" w:date="2023-06-20T15:49:00Z"/>
          <w:rFonts w:ascii="Trebuchet MS" w:hAnsi="Trebuchet MS"/>
          <w:color w:val="CC0099"/>
        </w:rPr>
        <w:pPrChange w:id="1699" w:author="Tom Collins" w:date="2023-11-30T12:24:00Z">
          <w:pPr>
            <w:spacing w:after="0"/>
            <w:ind w:left="851" w:right="991"/>
          </w:pPr>
        </w:pPrChange>
      </w:pPr>
    </w:p>
    <w:p w14:paraId="3AE37577" w14:textId="4B5C1C23" w:rsidR="007A3688" w:rsidRPr="0062636B" w:rsidDel="00171B43" w:rsidRDefault="007A3688">
      <w:pPr>
        <w:spacing w:after="0"/>
        <w:ind w:left="993" w:right="991"/>
        <w:rPr>
          <w:del w:id="1700" w:author="Tom Collins" w:date="2023-06-20T15:49:00Z"/>
          <w:rFonts w:ascii="Trebuchet MS" w:hAnsi="Trebuchet MS"/>
          <w:b/>
          <w:bCs/>
          <w:color w:val="CC0099"/>
          <w:sz w:val="28"/>
          <w:szCs w:val="28"/>
        </w:rPr>
        <w:pPrChange w:id="1701" w:author="Tom Collins" w:date="2023-11-30T12:24:00Z">
          <w:pPr>
            <w:spacing w:after="0"/>
            <w:ind w:left="851" w:right="991"/>
          </w:pPr>
        </w:pPrChange>
      </w:pPr>
    </w:p>
    <w:p w14:paraId="70ED09BA" w14:textId="27B038A4" w:rsidR="007604D5" w:rsidRPr="0062636B" w:rsidDel="00171B43" w:rsidRDefault="007604D5">
      <w:pPr>
        <w:spacing w:after="0"/>
        <w:ind w:left="993" w:right="991"/>
        <w:rPr>
          <w:del w:id="1702" w:author="Tom Collins" w:date="2023-06-20T15:49:00Z"/>
          <w:rFonts w:ascii="Trebuchet MS" w:hAnsi="Trebuchet MS"/>
          <w:b/>
          <w:bCs/>
          <w:color w:val="CC0099"/>
          <w:sz w:val="28"/>
          <w:szCs w:val="28"/>
        </w:rPr>
        <w:pPrChange w:id="1703" w:author="Tom Collins" w:date="2023-11-30T12:24:00Z">
          <w:pPr>
            <w:spacing w:after="0"/>
            <w:ind w:left="851" w:right="991"/>
          </w:pPr>
        </w:pPrChange>
      </w:pPr>
    </w:p>
    <w:p w14:paraId="6D09A5F0" w14:textId="158154F5" w:rsidR="00BA3A44" w:rsidRPr="0062636B" w:rsidDel="00413C20" w:rsidRDefault="00BA3A44">
      <w:pPr>
        <w:spacing w:after="0"/>
        <w:ind w:left="993" w:right="991"/>
        <w:rPr>
          <w:del w:id="1704" w:author="Tom Collins" w:date="2023-11-14T15:21:00Z"/>
          <w:rFonts w:ascii="Trebuchet MS" w:hAnsi="Trebuchet MS"/>
          <w:b/>
          <w:bCs/>
          <w:color w:val="CC0099"/>
          <w:sz w:val="28"/>
          <w:szCs w:val="28"/>
        </w:rPr>
        <w:pPrChange w:id="1705" w:author="Tom Collins" w:date="2023-11-30T12:24:00Z">
          <w:pPr>
            <w:spacing w:after="0"/>
            <w:ind w:right="991" w:firstLine="709"/>
          </w:pPr>
        </w:pPrChange>
      </w:pPr>
    </w:p>
    <w:p w14:paraId="14C28F39" w14:textId="603A0966" w:rsidR="00BA3A44" w:rsidRPr="0062636B" w:rsidDel="00905EC1" w:rsidRDefault="00BA3A44">
      <w:pPr>
        <w:ind w:left="993"/>
        <w:rPr>
          <w:del w:id="1706" w:author="Tom Collins" w:date="2023-05-15T12:43:00Z"/>
          <w:rFonts w:ascii="Trebuchet MS" w:hAnsi="Trebuchet MS"/>
          <w:b/>
          <w:bCs/>
          <w:color w:val="CC0099"/>
          <w:sz w:val="28"/>
          <w:szCs w:val="28"/>
        </w:rPr>
        <w:pPrChange w:id="1707" w:author="Tom Collins" w:date="2023-11-30T12:24:00Z">
          <w:pPr>
            <w:ind w:left="993" w:firstLine="141"/>
          </w:pPr>
        </w:pPrChange>
      </w:pPr>
    </w:p>
    <w:p w14:paraId="39F5CE04" w14:textId="2D87820C" w:rsidR="00BA3A44" w:rsidRPr="0062636B" w:rsidDel="00572408" w:rsidRDefault="00BA3A44">
      <w:pPr>
        <w:ind w:left="993" w:firstLine="141"/>
        <w:rPr>
          <w:del w:id="1708" w:author="Tom Collins" w:date="2023-05-15T12:43:00Z"/>
          <w:rFonts w:ascii="Trebuchet MS" w:hAnsi="Trebuchet MS"/>
          <w:b/>
          <w:bCs/>
          <w:color w:val="CC0099"/>
          <w:sz w:val="28"/>
          <w:szCs w:val="28"/>
        </w:rPr>
      </w:pPr>
    </w:p>
    <w:p w14:paraId="6BF237B3" w14:textId="77777777" w:rsidR="003F04F4" w:rsidRPr="0062636B" w:rsidDel="00554986" w:rsidRDefault="003F04F4">
      <w:pPr>
        <w:ind w:left="993" w:firstLine="141"/>
        <w:rPr>
          <w:del w:id="1709" w:author="Tom Collins" w:date="2023-03-28T10:50:00Z"/>
          <w:rFonts w:ascii="Trebuchet MS" w:hAnsi="Trebuchet MS"/>
          <w:b/>
          <w:bCs/>
          <w:color w:val="CC0099"/>
          <w:sz w:val="28"/>
          <w:szCs w:val="28"/>
        </w:rPr>
      </w:pPr>
    </w:p>
    <w:p w14:paraId="3D819BCC" w14:textId="2E74F2CD" w:rsidR="005F7059" w:rsidRPr="0062636B" w:rsidDel="00747C52" w:rsidRDefault="005F7059">
      <w:pPr>
        <w:ind w:left="993" w:firstLine="141"/>
        <w:rPr>
          <w:ins w:id="1710" w:author="Aileen Farrer" w:date="2023-05-11T15:53:00Z"/>
          <w:del w:id="1711" w:author="Tom Collins" w:date="2023-06-20T15:50:00Z"/>
          <w:rFonts w:ascii="Trebuchet MS" w:hAnsi="Trebuchet MS"/>
          <w:b/>
          <w:bCs/>
          <w:color w:val="CC0099"/>
          <w:sz w:val="36"/>
          <w:szCs w:val="36"/>
        </w:rPr>
        <w:pPrChange w:id="1712" w:author="Tom Collins" w:date="2023-10-30T13:03:00Z">
          <w:pPr/>
        </w:pPrChange>
      </w:pPr>
      <w:ins w:id="1713" w:author="Aileen Farrer" w:date="2023-05-11T15:53:00Z">
        <w:del w:id="1714" w:author="Tom Collins" w:date="2023-05-15T12:43:00Z">
          <w:r w:rsidRPr="0062636B" w:rsidDel="00341D8F">
            <w:rPr>
              <w:rFonts w:ascii="Trebuchet MS" w:hAnsi="Trebuchet MS"/>
              <w:b/>
              <w:bCs/>
              <w:color w:val="CC0099"/>
              <w:sz w:val="36"/>
              <w:szCs w:val="36"/>
            </w:rPr>
            <w:br w:type="page"/>
          </w:r>
        </w:del>
      </w:ins>
    </w:p>
    <w:p w14:paraId="72CC7278" w14:textId="7E0C6B69" w:rsidR="00C87528" w:rsidRPr="0062636B" w:rsidRDefault="00C87528">
      <w:pPr>
        <w:ind w:left="993" w:firstLine="141"/>
        <w:rPr>
          <w:ins w:id="1715" w:author="Tom Collins" w:date="2023-10-31T09:31:00Z"/>
          <w:rFonts w:ascii="Poppins" w:hAnsi="Poppins" w:cs="Poppins"/>
          <w:b/>
          <w:bCs/>
          <w:color w:val="CC0099"/>
          <w:sz w:val="36"/>
          <w:szCs w:val="36"/>
        </w:rPr>
      </w:pPr>
      <w:del w:id="1716" w:author="Tom Collins" w:date="2023-05-11T12:36:00Z">
        <w:r w:rsidRPr="0062636B" w:rsidDel="004268D0">
          <w:rPr>
            <w:rFonts w:ascii="Poppins" w:hAnsi="Poppins" w:cs="Poppins"/>
            <w:b/>
            <w:bCs/>
            <w:color w:val="CC0099"/>
            <w:sz w:val="36"/>
            <w:szCs w:val="36"/>
            <w:rPrChange w:id="1717" w:author="Tom Collins" w:date="2023-10-31T09:40:00Z">
              <w:rPr>
                <w:rFonts w:ascii="Trebuchet MS" w:hAnsi="Trebuchet MS"/>
                <w:b/>
                <w:bCs/>
                <w:color w:val="CC0099"/>
                <w:sz w:val="28"/>
                <w:szCs w:val="28"/>
              </w:rPr>
            </w:rPrChange>
          </w:rPr>
          <w:lastRenderedPageBreak/>
          <w:delText>Summary of f</w:delText>
        </w:r>
      </w:del>
      <w:ins w:id="1718" w:author="Tom Collins" w:date="2023-05-11T12:36:00Z">
        <w:r w:rsidR="004268D0" w:rsidRPr="0062636B">
          <w:rPr>
            <w:rFonts w:ascii="Poppins" w:hAnsi="Poppins" w:cs="Poppins"/>
            <w:b/>
            <w:bCs/>
            <w:color w:val="CC0099"/>
            <w:sz w:val="36"/>
            <w:szCs w:val="36"/>
            <w:rPrChange w:id="1719" w:author="Tom Collins" w:date="2023-10-31T09:40:00Z">
              <w:rPr>
                <w:rFonts w:ascii="Trebuchet MS" w:hAnsi="Trebuchet MS"/>
                <w:b/>
                <w:bCs/>
                <w:color w:val="CC0099"/>
                <w:sz w:val="36"/>
                <w:szCs w:val="36"/>
              </w:rPr>
            </w:rPrChange>
          </w:rPr>
          <w:t>F</w:t>
        </w:r>
      </w:ins>
      <w:r w:rsidRPr="0062636B">
        <w:rPr>
          <w:rFonts w:ascii="Poppins" w:hAnsi="Poppins" w:cs="Poppins"/>
          <w:b/>
          <w:bCs/>
          <w:color w:val="CC0099"/>
          <w:sz w:val="36"/>
          <w:szCs w:val="36"/>
          <w:rPrChange w:id="1720" w:author="Tom Collins" w:date="2023-10-31T09:40:00Z">
            <w:rPr>
              <w:rFonts w:ascii="Trebuchet MS" w:hAnsi="Trebuchet MS"/>
              <w:b/>
              <w:bCs/>
              <w:color w:val="CC0099"/>
              <w:sz w:val="28"/>
              <w:szCs w:val="28"/>
            </w:rPr>
          </w:rPrChange>
        </w:rPr>
        <w:t>indings</w:t>
      </w:r>
    </w:p>
    <w:p w14:paraId="0DBA8C06" w14:textId="6507B6E2" w:rsidR="00E91A74" w:rsidRPr="00BC06E0" w:rsidRDefault="00450A28" w:rsidP="00BC06E0">
      <w:pPr>
        <w:pStyle w:val="ListParagraph"/>
        <w:numPr>
          <w:ilvl w:val="0"/>
          <w:numId w:val="145"/>
        </w:numPr>
        <w:spacing w:after="0"/>
        <w:ind w:left="1418" w:hanging="284"/>
        <w:rPr>
          <w:rFonts w:ascii="Poppins" w:hAnsi="Poppins" w:cs="Poppins"/>
          <w:color w:val="002060"/>
        </w:rPr>
      </w:pPr>
      <w:r w:rsidRPr="00BC06E0">
        <w:rPr>
          <w:rFonts w:ascii="Poppins" w:hAnsi="Poppins" w:cs="Poppins"/>
          <w:color w:val="002060"/>
        </w:rPr>
        <w:t>C</w:t>
      </w:r>
      <w:r w:rsidR="002B5C72" w:rsidRPr="00BC06E0">
        <w:rPr>
          <w:rFonts w:ascii="Poppins" w:hAnsi="Poppins" w:cs="Poppins"/>
          <w:color w:val="002060"/>
        </w:rPr>
        <w:t xml:space="preserve">hair placed </w:t>
      </w:r>
      <w:r w:rsidR="0001395E" w:rsidRPr="00BC06E0">
        <w:rPr>
          <w:rFonts w:ascii="Poppins" w:hAnsi="Poppins" w:cs="Poppins"/>
          <w:color w:val="002060"/>
        </w:rPr>
        <w:t>in front</w:t>
      </w:r>
      <w:r w:rsidR="002B5C72" w:rsidRPr="00BC06E0">
        <w:rPr>
          <w:rFonts w:ascii="Poppins" w:hAnsi="Poppins" w:cs="Poppins"/>
          <w:color w:val="002060"/>
        </w:rPr>
        <w:t xml:space="preserve"> of fire ex</w:t>
      </w:r>
      <w:r w:rsidR="007B318D">
        <w:rPr>
          <w:rFonts w:ascii="Poppins" w:hAnsi="Poppins" w:cs="Poppins"/>
          <w:color w:val="002060"/>
        </w:rPr>
        <w:t>tinguisher</w:t>
      </w:r>
      <w:r w:rsidR="002B5C72" w:rsidRPr="00BC06E0">
        <w:rPr>
          <w:rFonts w:ascii="Poppins" w:hAnsi="Poppins" w:cs="Poppins"/>
          <w:color w:val="002060"/>
        </w:rPr>
        <w:t xml:space="preserve"> </w:t>
      </w:r>
      <w:r w:rsidRPr="00BC06E0">
        <w:rPr>
          <w:rFonts w:ascii="Poppins" w:hAnsi="Poppins" w:cs="Poppins"/>
          <w:color w:val="002060"/>
        </w:rPr>
        <w:t>and spillage</w:t>
      </w:r>
      <w:r w:rsidR="0004326B" w:rsidRPr="00BC06E0">
        <w:rPr>
          <w:rFonts w:ascii="Poppins" w:hAnsi="Poppins" w:cs="Poppins"/>
          <w:color w:val="002060"/>
        </w:rPr>
        <w:t xml:space="preserve"> near storage room</w:t>
      </w:r>
      <w:r w:rsidR="002B5C72" w:rsidRPr="00BC06E0">
        <w:rPr>
          <w:rFonts w:ascii="Poppins" w:hAnsi="Poppins" w:cs="Poppins"/>
          <w:color w:val="002060"/>
        </w:rPr>
        <w:t xml:space="preserve">. </w:t>
      </w:r>
      <w:r w:rsidR="0004326B" w:rsidRPr="00BC06E0">
        <w:rPr>
          <w:rFonts w:ascii="Poppins" w:hAnsi="Poppins" w:cs="Poppins"/>
          <w:color w:val="002060"/>
        </w:rPr>
        <w:t>R</w:t>
      </w:r>
      <w:r w:rsidR="002B5C72" w:rsidRPr="00BC06E0">
        <w:rPr>
          <w:rFonts w:ascii="Poppins" w:hAnsi="Poppins" w:cs="Poppins"/>
          <w:color w:val="002060"/>
        </w:rPr>
        <w:t>eported to</w:t>
      </w:r>
      <w:r w:rsidR="00BC06E0">
        <w:rPr>
          <w:rFonts w:ascii="Poppins" w:hAnsi="Poppins" w:cs="Poppins"/>
          <w:color w:val="002060"/>
        </w:rPr>
        <w:t xml:space="preserve"> </w:t>
      </w:r>
      <w:r w:rsidR="002B5C72" w:rsidRPr="00BC06E0">
        <w:rPr>
          <w:rFonts w:ascii="Poppins" w:hAnsi="Poppins" w:cs="Poppins"/>
          <w:color w:val="002060"/>
        </w:rPr>
        <w:t>the manager</w:t>
      </w:r>
      <w:r w:rsidR="0004326B" w:rsidRPr="00BC06E0">
        <w:rPr>
          <w:rFonts w:ascii="Poppins" w:hAnsi="Poppins" w:cs="Poppins"/>
          <w:color w:val="002060"/>
        </w:rPr>
        <w:t xml:space="preserve"> and actioned</w:t>
      </w:r>
      <w:r w:rsidR="00BB71BE">
        <w:rPr>
          <w:rFonts w:ascii="Poppins" w:hAnsi="Poppins" w:cs="Poppins"/>
          <w:color w:val="002060"/>
        </w:rPr>
        <w:t xml:space="preserve"> immediately</w:t>
      </w:r>
      <w:r w:rsidR="00250CB4" w:rsidRPr="00BC06E0">
        <w:rPr>
          <w:rFonts w:ascii="Poppins" w:hAnsi="Poppins" w:cs="Poppins"/>
          <w:color w:val="002060"/>
        </w:rPr>
        <w:t xml:space="preserve"> and risk</w:t>
      </w:r>
      <w:r w:rsidR="00C4438E" w:rsidRPr="00BC06E0">
        <w:rPr>
          <w:rFonts w:ascii="Poppins" w:hAnsi="Poppins" w:cs="Poppins"/>
          <w:color w:val="002060"/>
        </w:rPr>
        <w:t>s</w:t>
      </w:r>
      <w:r w:rsidR="00250CB4" w:rsidRPr="00BC06E0">
        <w:rPr>
          <w:rFonts w:ascii="Poppins" w:hAnsi="Poppins" w:cs="Poppins"/>
          <w:color w:val="002060"/>
        </w:rPr>
        <w:t xml:space="preserve"> </w:t>
      </w:r>
      <w:r w:rsidR="00C4438E" w:rsidRPr="00BC06E0">
        <w:rPr>
          <w:rFonts w:ascii="Poppins" w:hAnsi="Poppins" w:cs="Poppins"/>
          <w:color w:val="002060"/>
        </w:rPr>
        <w:t xml:space="preserve">removed </w:t>
      </w:r>
      <w:proofErr w:type="gramStart"/>
      <w:r w:rsidR="00C4438E" w:rsidRPr="00BC06E0">
        <w:rPr>
          <w:rFonts w:ascii="Poppins" w:hAnsi="Poppins" w:cs="Poppins"/>
          <w:color w:val="002060"/>
        </w:rPr>
        <w:t>promptly</w:t>
      </w:r>
      <w:proofErr w:type="gramEnd"/>
    </w:p>
    <w:p w14:paraId="49B21A0A" w14:textId="0554B627" w:rsidR="002B5C72" w:rsidRPr="0062636B" w:rsidRDefault="00A76CA7" w:rsidP="00BC06E0">
      <w:pPr>
        <w:pStyle w:val="ListParagraph"/>
        <w:numPr>
          <w:ilvl w:val="0"/>
          <w:numId w:val="145"/>
        </w:numPr>
        <w:spacing w:after="0"/>
        <w:ind w:left="1418" w:hanging="284"/>
        <w:rPr>
          <w:rFonts w:ascii="Poppins" w:hAnsi="Poppins" w:cs="Poppins"/>
          <w:color w:val="002060"/>
        </w:rPr>
      </w:pPr>
      <w:r w:rsidRPr="0062636B">
        <w:rPr>
          <w:rFonts w:ascii="Poppins" w:hAnsi="Poppins" w:cs="Poppins"/>
          <w:color w:val="002060"/>
        </w:rPr>
        <w:t xml:space="preserve">Patients appeared to be aware what was happening at their surgery as they received patient information from the surgery </w:t>
      </w:r>
      <w:proofErr w:type="gramStart"/>
      <w:r w:rsidRPr="0062636B">
        <w:rPr>
          <w:rFonts w:ascii="Poppins" w:hAnsi="Poppins" w:cs="Poppins"/>
          <w:color w:val="002060"/>
        </w:rPr>
        <w:t>staff</w:t>
      </w:r>
      <w:proofErr w:type="gramEnd"/>
    </w:p>
    <w:p w14:paraId="17B5FCAF" w14:textId="3536F2AF" w:rsidR="003A00FC" w:rsidRPr="0062636B" w:rsidRDefault="003A00FC" w:rsidP="00BC06E0">
      <w:pPr>
        <w:pStyle w:val="ListParagraph"/>
        <w:numPr>
          <w:ilvl w:val="0"/>
          <w:numId w:val="145"/>
        </w:numPr>
        <w:spacing w:after="0"/>
        <w:ind w:left="1418" w:hanging="284"/>
        <w:rPr>
          <w:rFonts w:ascii="Poppins" w:hAnsi="Poppins" w:cs="Poppins"/>
          <w:color w:val="002060"/>
        </w:rPr>
      </w:pPr>
      <w:r w:rsidRPr="0062636B">
        <w:rPr>
          <w:rFonts w:ascii="Poppins" w:hAnsi="Poppins" w:cs="Poppins"/>
          <w:color w:val="002060"/>
        </w:rPr>
        <w:t xml:space="preserve">Some patients said they had difficulty getting through on the phone and call back multiple </w:t>
      </w:r>
      <w:proofErr w:type="gramStart"/>
      <w:r w:rsidRPr="0062636B">
        <w:rPr>
          <w:rFonts w:ascii="Poppins" w:hAnsi="Poppins" w:cs="Poppins"/>
          <w:color w:val="002060"/>
        </w:rPr>
        <w:t>times</w:t>
      </w:r>
      <w:proofErr w:type="gramEnd"/>
    </w:p>
    <w:p w14:paraId="3C744B94" w14:textId="078BC682" w:rsidR="009B5BAC" w:rsidRPr="0062636B" w:rsidRDefault="009B5BAC" w:rsidP="003A00FC">
      <w:pPr>
        <w:pStyle w:val="ListParagraph"/>
        <w:numPr>
          <w:ilvl w:val="0"/>
          <w:numId w:val="145"/>
        </w:numPr>
        <w:spacing w:after="0"/>
        <w:ind w:left="1418" w:right="991" w:hanging="284"/>
        <w:rPr>
          <w:rFonts w:ascii="Poppins" w:hAnsi="Poppins" w:cs="Poppins"/>
          <w:color w:val="002060"/>
        </w:rPr>
      </w:pPr>
      <w:r w:rsidRPr="0062636B">
        <w:rPr>
          <w:rFonts w:ascii="Poppins" w:hAnsi="Poppins" w:cs="Poppins"/>
          <w:color w:val="002060"/>
        </w:rPr>
        <w:t xml:space="preserve">Patients expressed the need for more </w:t>
      </w:r>
      <w:proofErr w:type="gramStart"/>
      <w:r w:rsidRPr="0062636B">
        <w:rPr>
          <w:rFonts w:ascii="Poppins" w:hAnsi="Poppins" w:cs="Poppins"/>
          <w:color w:val="002060"/>
        </w:rPr>
        <w:t>appoin</w:t>
      </w:r>
      <w:r w:rsidR="006C67CC" w:rsidRPr="0062636B">
        <w:rPr>
          <w:rFonts w:ascii="Poppins" w:hAnsi="Poppins" w:cs="Poppins"/>
          <w:color w:val="002060"/>
        </w:rPr>
        <w:t>tments</w:t>
      </w:r>
      <w:proofErr w:type="gramEnd"/>
    </w:p>
    <w:p w14:paraId="1E43A658" w14:textId="17B35EAD" w:rsidR="00C61F80" w:rsidRPr="0062636B" w:rsidRDefault="006C67CC" w:rsidP="00BC06E0">
      <w:pPr>
        <w:pStyle w:val="ListParagraph"/>
        <w:numPr>
          <w:ilvl w:val="0"/>
          <w:numId w:val="145"/>
        </w:numPr>
        <w:spacing w:after="0"/>
        <w:ind w:left="1418" w:hanging="284"/>
        <w:rPr>
          <w:rFonts w:ascii="Poppins" w:hAnsi="Poppins" w:cs="Poppins"/>
          <w:color w:val="002060"/>
        </w:rPr>
      </w:pPr>
      <w:r w:rsidRPr="0062636B">
        <w:rPr>
          <w:rFonts w:ascii="Poppins" w:hAnsi="Poppins" w:cs="Poppins"/>
          <w:color w:val="002060"/>
        </w:rPr>
        <w:t xml:space="preserve">Some patients felt that the waiting times on the phone in some cases due to the message was </w:t>
      </w:r>
      <w:proofErr w:type="gramStart"/>
      <w:r w:rsidRPr="0062636B">
        <w:rPr>
          <w:rFonts w:ascii="Poppins" w:hAnsi="Poppins" w:cs="Poppins"/>
          <w:color w:val="002060"/>
        </w:rPr>
        <w:t>long</w:t>
      </w:r>
      <w:proofErr w:type="gramEnd"/>
    </w:p>
    <w:p w14:paraId="5424A9D1" w14:textId="0D9FF43C" w:rsidR="006D12F9" w:rsidRPr="0062636B" w:rsidRDefault="006D12F9" w:rsidP="00BC06E0">
      <w:pPr>
        <w:pStyle w:val="ListParagraph"/>
        <w:numPr>
          <w:ilvl w:val="0"/>
          <w:numId w:val="145"/>
        </w:numPr>
        <w:spacing w:after="0"/>
        <w:ind w:left="1418" w:hanging="284"/>
        <w:rPr>
          <w:rFonts w:ascii="Poppins" w:hAnsi="Poppins" w:cs="Poppins"/>
          <w:color w:val="002060"/>
        </w:rPr>
      </w:pPr>
      <w:r w:rsidRPr="0062636B">
        <w:rPr>
          <w:rFonts w:ascii="Poppins" w:hAnsi="Poppins" w:cs="Poppins"/>
          <w:color w:val="002060"/>
        </w:rPr>
        <w:t xml:space="preserve">Patients </w:t>
      </w:r>
      <w:r w:rsidR="009B01FD" w:rsidRPr="0062636B">
        <w:rPr>
          <w:rFonts w:ascii="Poppins" w:hAnsi="Poppins" w:cs="Poppins"/>
          <w:color w:val="002060"/>
        </w:rPr>
        <w:t xml:space="preserve">identified that they are offered alternative treatment pathways and are given </w:t>
      </w:r>
      <w:proofErr w:type="gramStart"/>
      <w:r w:rsidR="009B01FD" w:rsidRPr="0062636B">
        <w:rPr>
          <w:rFonts w:ascii="Poppins" w:hAnsi="Poppins" w:cs="Poppins"/>
          <w:color w:val="002060"/>
        </w:rPr>
        <w:t>choice</w:t>
      </w:r>
      <w:proofErr w:type="gramEnd"/>
    </w:p>
    <w:p w14:paraId="283FEEB8" w14:textId="2C5DE680" w:rsidR="00C61F80" w:rsidRDefault="00C61F80" w:rsidP="00BC06E0">
      <w:pPr>
        <w:pStyle w:val="ListParagraph"/>
        <w:numPr>
          <w:ilvl w:val="0"/>
          <w:numId w:val="145"/>
        </w:numPr>
        <w:spacing w:after="0"/>
        <w:ind w:left="1418" w:hanging="284"/>
        <w:rPr>
          <w:rFonts w:ascii="Poppins" w:hAnsi="Poppins" w:cs="Poppins"/>
          <w:color w:val="002060"/>
        </w:rPr>
      </w:pPr>
      <w:r w:rsidRPr="0062636B">
        <w:rPr>
          <w:rFonts w:ascii="Poppins" w:hAnsi="Poppins" w:cs="Poppins"/>
          <w:color w:val="002060"/>
        </w:rPr>
        <w:t xml:space="preserve">Patients are very positive about how the staff try to meet their needs and </w:t>
      </w:r>
      <w:r w:rsidR="00A238D4" w:rsidRPr="0062636B">
        <w:rPr>
          <w:rFonts w:ascii="Poppins" w:hAnsi="Poppins" w:cs="Poppins"/>
          <w:color w:val="002060"/>
        </w:rPr>
        <w:t xml:space="preserve">feel </w:t>
      </w:r>
      <w:proofErr w:type="gramStart"/>
      <w:r w:rsidR="006C67CC" w:rsidRPr="0062636B">
        <w:rPr>
          <w:rFonts w:ascii="Poppins" w:hAnsi="Poppins" w:cs="Poppins"/>
          <w:color w:val="002060"/>
        </w:rPr>
        <w:t>supported</w:t>
      </w:r>
      <w:proofErr w:type="gramEnd"/>
    </w:p>
    <w:p w14:paraId="223D0C9B" w14:textId="77777777" w:rsidR="00450541" w:rsidRDefault="00450541" w:rsidP="00450541">
      <w:pPr>
        <w:spacing w:after="0"/>
        <w:rPr>
          <w:rFonts w:ascii="Poppins" w:hAnsi="Poppins" w:cs="Poppins"/>
          <w:color w:val="002060"/>
        </w:rPr>
      </w:pPr>
    </w:p>
    <w:p w14:paraId="2DDEF310" w14:textId="77777777" w:rsidR="00450541" w:rsidRDefault="00450541" w:rsidP="00450541">
      <w:pPr>
        <w:spacing w:after="0"/>
        <w:rPr>
          <w:rFonts w:ascii="Poppins" w:hAnsi="Poppins" w:cs="Poppins"/>
          <w:color w:val="002060"/>
        </w:rPr>
      </w:pPr>
    </w:p>
    <w:p w14:paraId="2A8B8E5B" w14:textId="3EC7C7A4" w:rsidR="00450541" w:rsidRDefault="00450541" w:rsidP="00450541">
      <w:pPr>
        <w:spacing w:after="0"/>
        <w:jc w:val="center"/>
        <w:rPr>
          <w:rFonts w:ascii="Poppins" w:hAnsi="Poppins" w:cs="Poppins"/>
          <w:color w:val="002060"/>
        </w:rPr>
      </w:pPr>
      <w:r>
        <w:rPr>
          <w:rFonts w:ascii="Poppins" w:hAnsi="Poppins" w:cs="Poppins"/>
          <w:color w:val="002060"/>
        </w:rPr>
        <w:t>13</w:t>
      </w:r>
    </w:p>
    <w:p w14:paraId="4A758086" w14:textId="77777777" w:rsidR="00450541" w:rsidRDefault="00450541" w:rsidP="00450541">
      <w:pPr>
        <w:spacing w:after="0"/>
        <w:rPr>
          <w:rFonts w:ascii="Poppins" w:hAnsi="Poppins" w:cs="Poppins"/>
          <w:color w:val="002060"/>
        </w:rPr>
      </w:pPr>
    </w:p>
    <w:p w14:paraId="799D6C99" w14:textId="77777777" w:rsidR="00450541" w:rsidRPr="00450541" w:rsidRDefault="00450541" w:rsidP="00450541">
      <w:pPr>
        <w:spacing w:after="0"/>
        <w:rPr>
          <w:ins w:id="1721" w:author="Tom Collins" w:date="2023-11-14T15:23:00Z"/>
          <w:rFonts w:ascii="Poppins" w:hAnsi="Poppins" w:cs="Poppins"/>
          <w:color w:val="002060"/>
        </w:rPr>
      </w:pPr>
    </w:p>
    <w:p w14:paraId="4B98FFF1" w14:textId="77777777" w:rsidR="00765A02" w:rsidRPr="0062636B" w:rsidRDefault="00765A02">
      <w:pPr>
        <w:pStyle w:val="ListParagraph"/>
        <w:spacing w:after="0"/>
        <w:ind w:left="1418" w:right="991" w:hanging="284"/>
        <w:rPr>
          <w:ins w:id="1722" w:author="Tom Collins" w:date="2023-06-20T15:55:00Z"/>
          <w:rFonts w:ascii="Poppins" w:hAnsi="Poppins" w:cs="Poppins"/>
          <w:color w:val="002060"/>
          <w:rPrChange w:id="1723" w:author="Tom Collins" w:date="2023-11-14T15:22:00Z">
            <w:rPr>
              <w:ins w:id="1724" w:author="Tom Collins" w:date="2023-06-20T15:55:00Z"/>
            </w:rPr>
          </w:rPrChange>
        </w:rPr>
        <w:pPrChange w:id="1725" w:author="Tom Collins" w:date="2023-11-14T15:23:00Z">
          <w:pPr>
            <w:spacing w:after="0"/>
            <w:ind w:left="1134" w:right="991"/>
          </w:pPr>
        </w:pPrChange>
      </w:pPr>
    </w:p>
    <w:p w14:paraId="4D8DD081" w14:textId="2B76A17A" w:rsidR="00350F73" w:rsidRPr="0062636B" w:rsidDel="003344DB" w:rsidRDefault="00350F73">
      <w:pPr>
        <w:pStyle w:val="ListParagraph"/>
        <w:numPr>
          <w:ilvl w:val="0"/>
          <w:numId w:val="32"/>
        </w:numPr>
        <w:spacing w:after="0"/>
        <w:ind w:left="1134" w:right="991" w:firstLine="0"/>
        <w:rPr>
          <w:del w:id="1726" w:author="Tom Collins" w:date="2023-06-19T16:08:00Z"/>
          <w:rFonts w:ascii="Poppins" w:hAnsi="Poppins" w:cs="Poppins"/>
          <w:color w:val="002060"/>
          <w:rPrChange w:id="1727" w:author="Tom Collins" w:date="2023-10-31T09:40:00Z">
            <w:rPr>
              <w:del w:id="1728" w:author="Tom Collins" w:date="2023-06-19T16:08:00Z"/>
              <w:rFonts w:ascii="Trebuchet MS" w:hAnsi="Trebuchet MS"/>
              <w:b/>
              <w:bCs/>
              <w:color w:val="CC0099"/>
              <w:sz w:val="28"/>
              <w:szCs w:val="28"/>
            </w:rPr>
          </w:rPrChange>
        </w:rPr>
        <w:pPrChange w:id="1729" w:author="Tom Collins" w:date="2023-06-19T16:22:00Z">
          <w:pPr>
            <w:spacing w:after="0"/>
            <w:ind w:left="851" w:right="991"/>
          </w:pPr>
        </w:pPrChange>
      </w:pPr>
    </w:p>
    <w:p w14:paraId="285049B3" w14:textId="0809433C" w:rsidR="00C87528" w:rsidRPr="0062636B" w:rsidDel="00350F73" w:rsidRDefault="00C87528">
      <w:pPr>
        <w:pStyle w:val="ListParagraph"/>
        <w:numPr>
          <w:ilvl w:val="0"/>
          <w:numId w:val="27"/>
        </w:numPr>
        <w:spacing w:after="0"/>
        <w:ind w:left="1134" w:right="991" w:firstLine="0"/>
        <w:rPr>
          <w:del w:id="1730" w:author="Tom Collins" w:date="2023-05-11T12:45:00Z"/>
          <w:rFonts w:ascii="Poppins" w:hAnsi="Poppins" w:cs="Poppins"/>
          <w:color w:val="002060"/>
          <w:rPrChange w:id="1731" w:author="Tom Collins" w:date="2023-10-31T09:40:00Z">
            <w:rPr>
              <w:del w:id="1732" w:author="Tom Collins" w:date="2023-05-11T12:45:00Z"/>
            </w:rPr>
          </w:rPrChange>
        </w:rPr>
        <w:pPrChange w:id="1733" w:author="Tom Collins" w:date="2023-06-19T16:22:00Z">
          <w:pPr>
            <w:pStyle w:val="ListParagraph"/>
            <w:numPr>
              <w:numId w:val="13"/>
            </w:numPr>
            <w:spacing w:after="0"/>
            <w:ind w:left="1211" w:right="991" w:hanging="360"/>
          </w:pPr>
        </w:pPrChange>
      </w:pPr>
      <w:del w:id="1734" w:author="Tom Collins" w:date="2023-05-11T12:45:00Z">
        <w:r w:rsidRPr="0062636B" w:rsidDel="00350F73">
          <w:rPr>
            <w:rFonts w:ascii="Poppins" w:hAnsi="Poppins" w:cs="Poppins"/>
            <w:color w:val="002060"/>
            <w:rPrChange w:id="1735" w:author="Tom Collins" w:date="2023-10-31T09:40:00Z">
              <w:rPr/>
            </w:rPrChange>
          </w:rPr>
          <w:delText>The majority of patients only contact the surgery with a medical need</w:delText>
        </w:r>
      </w:del>
    </w:p>
    <w:p w14:paraId="492B76D8" w14:textId="650F490D" w:rsidR="005D0270" w:rsidRPr="0062636B" w:rsidDel="003344DB" w:rsidRDefault="005D0270">
      <w:pPr>
        <w:pStyle w:val="ListParagraph"/>
        <w:numPr>
          <w:ilvl w:val="0"/>
          <w:numId w:val="27"/>
        </w:numPr>
        <w:spacing w:after="0"/>
        <w:ind w:left="1134" w:right="991" w:firstLine="0"/>
        <w:rPr>
          <w:del w:id="1736" w:author="Tom Collins" w:date="2023-06-19T16:08:00Z"/>
          <w:rFonts w:ascii="Poppins" w:hAnsi="Poppins" w:cs="Poppins"/>
          <w:color w:val="002060"/>
          <w:rPrChange w:id="1737" w:author="Tom Collins" w:date="2023-10-31T09:40:00Z">
            <w:rPr>
              <w:del w:id="1738" w:author="Tom Collins" w:date="2023-06-19T16:08:00Z"/>
            </w:rPr>
          </w:rPrChange>
        </w:rPr>
        <w:pPrChange w:id="1739" w:author="Tom Collins" w:date="2023-06-19T16:22:00Z">
          <w:pPr>
            <w:pStyle w:val="ListParagraph"/>
            <w:numPr>
              <w:numId w:val="13"/>
            </w:numPr>
            <w:spacing w:after="0"/>
            <w:ind w:left="1211" w:right="991" w:hanging="360"/>
          </w:pPr>
        </w:pPrChange>
      </w:pPr>
      <w:del w:id="1740" w:author="Tom Collins" w:date="2023-06-19T16:08:00Z">
        <w:r w:rsidRPr="0062636B" w:rsidDel="003344DB">
          <w:rPr>
            <w:rFonts w:ascii="Poppins" w:hAnsi="Poppins" w:cs="Poppins"/>
            <w:color w:val="002060"/>
            <w:rPrChange w:id="1741" w:author="Tom Collins" w:date="2023-10-31T09:40:00Z">
              <w:rPr/>
            </w:rPrChange>
          </w:rPr>
          <w:delText>Patients had issues with the getting through on the telephone, waiting times</w:delText>
        </w:r>
        <w:r w:rsidR="00646006" w:rsidRPr="0062636B" w:rsidDel="003344DB">
          <w:rPr>
            <w:rFonts w:ascii="Poppins" w:hAnsi="Poppins" w:cs="Poppins"/>
            <w:color w:val="002060"/>
            <w:rPrChange w:id="1742" w:author="Tom Collins" w:date="2023-10-31T09:40:00Z">
              <w:rPr/>
            </w:rPrChange>
          </w:rPr>
          <w:delText xml:space="preserve"> on the </w:delText>
        </w:r>
        <w:r w:rsidR="00406237" w:rsidRPr="0062636B" w:rsidDel="003344DB">
          <w:rPr>
            <w:rFonts w:ascii="Poppins" w:hAnsi="Poppins" w:cs="Poppins"/>
            <w:color w:val="002060"/>
            <w:rPrChange w:id="1743" w:author="Tom Collins" w:date="2023-10-31T09:40:00Z">
              <w:rPr/>
            </w:rPrChange>
          </w:rPr>
          <w:delText>telep</w:delText>
        </w:r>
        <w:r w:rsidR="00646006" w:rsidRPr="0062636B" w:rsidDel="003344DB">
          <w:rPr>
            <w:rFonts w:ascii="Poppins" w:hAnsi="Poppins" w:cs="Poppins"/>
            <w:color w:val="002060"/>
            <w:rPrChange w:id="1744" w:author="Tom Collins" w:date="2023-10-31T09:40:00Z">
              <w:rPr/>
            </w:rPrChange>
          </w:rPr>
          <w:delText>hone, queues and in some cases</w:delText>
        </w:r>
      </w:del>
      <w:del w:id="1745" w:author="Tom Collins" w:date="2023-03-28T15:58:00Z">
        <w:r w:rsidR="00646006" w:rsidRPr="0062636B" w:rsidDel="00FC6EF8">
          <w:rPr>
            <w:rFonts w:ascii="Poppins" w:hAnsi="Poppins" w:cs="Poppins"/>
            <w:color w:val="002060"/>
            <w:rPrChange w:id="1746" w:author="Tom Collins" w:date="2023-10-31T09:40:00Z">
              <w:rPr/>
            </w:rPrChange>
          </w:rPr>
          <w:delText xml:space="preserve"> </w:delText>
        </w:r>
      </w:del>
      <w:del w:id="1747" w:author="Tom Collins" w:date="2023-06-19T16:08:00Z">
        <w:r w:rsidR="00646006" w:rsidRPr="0062636B" w:rsidDel="003344DB">
          <w:rPr>
            <w:rFonts w:ascii="Poppins" w:hAnsi="Poppins" w:cs="Poppins"/>
            <w:color w:val="002060"/>
            <w:rPrChange w:id="1748" w:author="Tom Collins" w:date="2023-10-31T09:40:00Z">
              <w:rPr/>
            </w:rPrChange>
          </w:rPr>
          <w:delText>not being answered</w:delText>
        </w:r>
      </w:del>
    </w:p>
    <w:p w14:paraId="225F9938" w14:textId="252837D4" w:rsidR="00BD328B" w:rsidRPr="0062636B" w:rsidDel="003344DB" w:rsidRDefault="0044667C">
      <w:pPr>
        <w:pStyle w:val="ListParagraph"/>
        <w:numPr>
          <w:ilvl w:val="0"/>
          <w:numId w:val="27"/>
        </w:numPr>
        <w:spacing w:after="0"/>
        <w:ind w:left="1134" w:right="991" w:firstLine="0"/>
        <w:rPr>
          <w:del w:id="1749" w:author="Tom Collins" w:date="2023-06-19T16:08:00Z"/>
          <w:rFonts w:ascii="Poppins" w:hAnsi="Poppins" w:cs="Poppins"/>
          <w:color w:val="002060"/>
          <w:rPrChange w:id="1750" w:author="Tom Collins" w:date="2023-10-31T09:40:00Z">
            <w:rPr>
              <w:del w:id="1751" w:author="Tom Collins" w:date="2023-06-19T16:08:00Z"/>
            </w:rPr>
          </w:rPrChange>
        </w:rPr>
        <w:pPrChange w:id="1752" w:author="Tom Collins" w:date="2023-06-19T16:22:00Z">
          <w:pPr>
            <w:pStyle w:val="ListParagraph"/>
            <w:numPr>
              <w:numId w:val="13"/>
            </w:numPr>
            <w:spacing w:after="0"/>
            <w:ind w:left="1211" w:right="991" w:hanging="360"/>
          </w:pPr>
        </w:pPrChange>
      </w:pPr>
      <w:del w:id="1753" w:author="Tom Collins" w:date="2023-06-19T16:08:00Z">
        <w:r w:rsidRPr="0062636B" w:rsidDel="003344DB">
          <w:rPr>
            <w:rFonts w:ascii="Poppins" w:hAnsi="Poppins" w:cs="Poppins"/>
            <w:color w:val="002060"/>
            <w:rPrChange w:id="1754" w:author="Tom Collins" w:date="2023-10-31T09:40:00Z">
              <w:rPr/>
            </w:rPrChange>
          </w:rPr>
          <w:delText xml:space="preserve">Patients are requested to call at 8.00am for appointments, </w:delText>
        </w:r>
      </w:del>
      <w:ins w:id="1755" w:author="Aileen Farrer" w:date="2023-05-15T12:24:00Z">
        <w:del w:id="1756" w:author="Tom Collins" w:date="2023-06-19T16:08:00Z">
          <w:r w:rsidR="00E03C2A" w:rsidRPr="0062636B" w:rsidDel="003344DB">
            <w:rPr>
              <w:rFonts w:ascii="Poppins" w:hAnsi="Poppins" w:cs="Poppins"/>
              <w:color w:val="002060"/>
            </w:rPr>
            <w:delText>c</w:delText>
          </w:r>
        </w:del>
      </w:ins>
      <w:ins w:id="1757" w:author="Aileen Farrer" w:date="2023-05-15T12:25:00Z">
        <w:del w:id="1758" w:author="Tom Collins" w:date="2023-06-19T16:08:00Z">
          <w:r w:rsidR="00E03C2A" w:rsidRPr="0062636B" w:rsidDel="003344DB">
            <w:rPr>
              <w:rFonts w:ascii="Poppins" w:hAnsi="Poppins" w:cs="Poppins"/>
              <w:color w:val="002060"/>
            </w:rPr>
            <w:delText>ausing</w:delText>
          </w:r>
        </w:del>
      </w:ins>
      <w:del w:id="1759" w:author="Tom Collins" w:date="2023-06-19T16:08:00Z">
        <w:r w:rsidRPr="0062636B" w:rsidDel="003344DB">
          <w:rPr>
            <w:rFonts w:ascii="Poppins" w:hAnsi="Poppins" w:cs="Poppins"/>
            <w:color w:val="002060"/>
            <w:rPrChange w:id="1760" w:author="Tom Collins" w:date="2023-10-31T09:40:00Z">
              <w:rPr/>
            </w:rPrChange>
          </w:rPr>
          <w:delText>this causes a funnel of all waiting patients</w:delText>
        </w:r>
        <w:r w:rsidR="00BD328B" w:rsidRPr="0062636B" w:rsidDel="003344DB">
          <w:rPr>
            <w:rFonts w:ascii="Poppins" w:hAnsi="Poppins" w:cs="Poppins"/>
            <w:color w:val="002060"/>
            <w:rPrChange w:id="1761" w:author="Tom Collins" w:date="2023-10-31T09:40:00Z">
              <w:rPr/>
            </w:rPrChange>
          </w:rPr>
          <w:delText xml:space="preserve"> to call and </w:delText>
        </w:r>
        <w:r w:rsidR="00BA3A44" w:rsidRPr="0062636B" w:rsidDel="003344DB">
          <w:rPr>
            <w:rFonts w:ascii="Poppins" w:hAnsi="Poppins" w:cs="Poppins"/>
            <w:color w:val="002060"/>
            <w:rPrChange w:id="1762" w:author="Tom Collins" w:date="2023-10-31T09:40:00Z">
              <w:rPr/>
            </w:rPrChange>
          </w:rPr>
          <w:delText>u</w:delText>
        </w:r>
        <w:r w:rsidR="003D48DE" w:rsidRPr="0062636B" w:rsidDel="003344DB">
          <w:rPr>
            <w:rFonts w:ascii="Poppins" w:hAnsi="Poppins" w:cs="Poppins"/>
            <w:color w:val="002060"/>
            <w:rPrChange w:id="1763" w:author="Tom Collins" w:date="2023-10-31T09:40:00Z">
              <w:rPr/>
            </w:rPrChange>
          </w:rPr>
          <w:delText>nsuccessful p</w:delText>
        </w:r>
        <w:r w:rsidR="00BD328B" w:rsidRPr="0062636B" w:rsidDel="003344DB">
          <w:rPr>
            <w:rFonts w:ascii="Poppins" w:hAnsi="Poppins" w:cs="Poppins"/>
            <w:color w:val="002060"/>
            <w:rPrChange w:id="1764" w:author="Tom Collins" w:date="2023-10-31T09:40:00Z">
              <w:rPr/>
            </w:rPrChange>
          </w:rPr>
          <w:delText>atients are asked to call back</w:delText>
        </w:r>
        <w:r w:rsidR="003D48DE" w:rsidRPr="0062636B" w:rsidDel="003344DB">
          <w:rPr>
            <w:rFonts w:ascii="Poppins" w:hAnsi="Poppins" w:cs="Poppins"/>
            <w:color w:val="002060"/>
            <w:rPrChange w:id="1765" w:author="Tom Collins" w:date="2023-10-31T09:40:00Z">
              <w:rPr/>
            </w:rPrChange>
          </w:rPr>
          <w:delText xml:space="preserve"> the next day at 8.00am if now alternative care pathway </w:delText>
        </w:r>
        <w:r w:rsidR="008337EF" w:rsidRPr="0062636B" w:rsidDel="003344DB">
          <w:rPr>
            <w:rFonts w:ascii="Poppins" w:hAnsi="Poppins" w:cs="Poppins"/>
            <w:color w:val="002060"/>
            <w:rPrChange w:id="1766" w:author="Tom Collins" w:date="2023-10-31T09:40:00Z">
              <w:rPr/>
            </w:rPrChange>
          </w:rPr>
          <w:delText>accepted</w:delText>
        </w:r>
      </w:del>
    </w:p>
    <w:p w14:paraId="2B282548" w14:textId="16DE80D4" w:rsidR="00C87528" w:rsidRPr="0062636B" w:rsidDel="0065381F" w:rsidRDefault="00C87528">
      <w:pPr>
        <w:pStyle w:val="ListParagraph"/>
        <w:numPr>
          <w:ilvl w:val="0"/>
          <w:numId w:val="27"/>
        </w:numPr>
        <w:spacing w:after="0"/>
        <w:ind w:left="1134" w:right="991" w:firstLine="0"/>
        <w:rPr>
          <w:del w:id="1767" w:author="Tom Collins" w:date="2023-05-11T12:50:00Z"/>
          <w:rFonts w:ascii="Poppins" w:hAnsi="Poppins" w:cs="Poppins"/>
          <w:color w:val="002060"/>
          <w:rPrChange w:id="1768" w:author="Tom Collins" w:date="2023-10-31T09:40:00Z">
            <w:rPr>
              <w:del w:id="1769" w:author="Tom Collins" w:date="2023-05-11T12:50:00Z"/>
            </w:rPr>
          </w:rPrChange>
        </w:rPr>
        <w:pPrChange w:id="1770" w:author="Tom Collins" w:date="2023-06-19T16:22:00Z">
          <w:pPr>
            <w:pStyle w:val="ListParagraph"/>
            <w:numPr>
              <w:numId w:val="13"/>
            </w:numPr>
            <w:spacing w:after="0"/>
            <w:ind w:left="1211" w:right="991" w:hanging="360"/>
          </w:pPr>
        </w:pPrChange>
      </w:pPr>
      <w:del w:id="1771" w:author="Tom Collins" w:date="2023-05-11T12:50:00Z">
        <w:r w:rsidRPr="0062636B" w:rsidDel="0065381F">
          <w:rPr>
            <w:rFonts w:ascii="Poppins" w:hAnsi="Poppins" w:cs="Poppins"/>
            <w:color w:val="002060"/>
            <w:rPrChange w:id="1772" w:author="Tom Collins" w:date="2023-10-31T09:40:00Z">
              <w:rPr/>
            </w:rPrChange>
          </w:rPr>
          <w:delText>There w</w:delText>
        </w:r>
      </w:del>
      <w:del w:id="1773" w:author="Tom Collins" w:date="2023-04-21T16:25:00Z">
        <w:r w:rsidRPr="0062636B" w:rsidDel="00107605">
          <w:rPr>
            <w:rFonts w:ascii="Poppins" w:hAnsi="Poppins" w:cs="Poppins"/>
            <w:color w:val="002060"/>
            <w:rPrChange w:id="1774" w:author="Tom Collins" w:date="2023-10-31T09:40:00Z">
              <w:rPr/>
            </w:rPrChange>
          </w:rPr>
          <w:delText>ere some</w:delText>
        </w:r>
      </w:del>
      <w:del w:id="1775" w:author="Tom Collins" w:date="2023-05-11T12:50:00Z">
        <w:r w:rsidRPr="0062636B" w:rsidDel="0065381F">
          <w:rPr>
            <w:rFonts w:ascii="Poppins" w:hAnsi="Poppins" w:cs="Poppins"/>
            <w:color w:val="002060"/>
            <w:rPrChange w:id="1776" w:author="Tom Collins" w:date="2023-10-31T09:40:00Z">
              <w:rPr/>
            </w:rPrChange>
          </w:rPr>
          <w:delText xml:space="preserve"> very positive comments and negative comments</w:delText>
        </w:r>
      </w:del>
    </w:p>
    <w:p w14:paraId="3E2AF90C" w14:textId="7EC62695" w:rsidR="00C87528" w:rsidRPr="0062636B" w:rsidDel="003344DB" w:rsidRDefault="00C87528">
      <w:pPr>
        <w:pStyle w:val="ListParagraph"/>
        <w:numPr>
          <w:ilvl w:val="0"/>
          <w:numId w:val="27"/>
        </w:numPr>
        <w:spacing w:after="0"/>
        <w:ind w:left="1134" w:right="991" w:firstLine="0"/>
        <w:rPr>
          <w:del w:id="1777" w:author="Tom Collins" w:date="2023-06-19T16:08:00Z"/>
          <w:rFonts w:ascii="Poppins" w:hAnsi="Poppins" w:cs="Poppins"/>
          <w:color w:val="002060"/>
          <w:rPrChange w:id="1778" w:author="Tom Collins" w:date="2023-10-31T09:40:00Z">
            <w:rPr>
              <w:del w:id="1779" w:author="Tom Collins" w:date="2023-06-19T16:08:00Z"/>
            </w:rPr>
          </w:rPrChange>
        </w:rPr>
        <w:pPrChange w:id="1780" w:author="Tom Collins" w:date="2023-06-19T16:22:00Z">
          <w:pPr>
            <w:pStyle w:val="ListParagraph"/>
            <w:numPr>
              <w:numId w:val="13"/>
            </w:numPr>
            <w:spacing w:after="0"/>
            <w:ind w:left="1211" w:right="991" w:hanging="360"/>
          </w:pPr>
        </w:pPrChange>
      </w:pPr>
      <w:del w:id="1781" w:author="Tom Collins" w:date="2023-06-19T16:08:00Z">
        <w:r w:rsidRPr="0062636B" w:rsidDel="003344DB">
          <w:rPr>
            <w:rFonts w:ascii="Poppins" w:hAnsi="Poppins" w:cs="Poppins"/>
            <w:color w:val="002060"/>
            <w:rPrChange w:id="1782" w:author="Tom Collins" w:date="2023-10-31T09:40:00Z">
              <w:rPr/>
            </w:rPrChange>
          </w:rPr>
          <w:delText>Text messaging seems to work well for patients who can access text messaging</w:delText>
        </w:r>
      </w:del>
    </w:p>
    <w:p w14:paraId="0DF9A588" w14:textId="2EBE514E" w:rsidR="005256C7" w:rsidRPr="0062636B" w:rsidDel="002A6A38" w:rsidRDefault="00C87528">
      <w:pPr>
        <w:spacing w:after="0"/>
        <w:ind w:left="1134" w:right="991"/>
        <w:rPr>
          <w:del w:id="1783" w:author="Tom Collins" w:date="2023-05-11T12:35:00Z"/>
          <w:rFonts w:ascii="Poppins" w:hAnsi="Poppins" w:cs="Poppins"/>
          <w:color w:val="002060"/>
          <w:rPrChange w:id="1784" w:author="Tom Collins" w:date="2023-10-31T09:40:00Z">
            <w:rPr>
              <w:del w:id="1785" w:author="Tom Collins" w:date="2023-05-11T12:35:00Z"/>
            </w:rPr>
          </w:rPrChange>
        </w:rPr>
        <w:pPrChange w:id="1786" w:author="Tom Collins" w:date="2023-06-19T16:22:00Z">
          <w:pPr>
            <w:pStyle w:val="ListParagraph"/>
            <w:numPr>
              <w:numId w:val="13"/>
            </w:numPr>
            <w:spacing w:after="0"/>
            <w:ind w:left="1211" w:right="991" w:hanging="360"/>
          </w:pPr>
        </w:pPrChange>
      </w:pPr>
      <w:del w:id="1787" w:author="Tom Collins" w:date="2023-06-19T16:08:00Z">
        <w:r w:rsidRPr="0062636B" w:rsidDel="003344DB">
          <w:rPr>
            <w:rFonts w:ascii="Poppins" w:hAnsi="Poppins" w:cs="Poppins"/>
            <w:color w:val="002060"/>
            <w:rPrChange w:id="1788" w:author="Tom Collins" w:date="2023-10-31T09:40:00Z">
              <w:rPr/>
            </w:rPrChange>
          </w:rPr>
          <w:delText xml:space="preserve">Majority of </w:delText>
        </w:r>
      </w:del>
      <w:ins w:id="1789" w:author="Connie Lee" w:date="2023-03-27T22:42:00Z">
        <w:del w:id="1790" w:author="Tom Collins" w:date="2023-06-19T16:08:00Z">
          <w:r w:rsidR="00FA283D" w:rsidRPr="0062636B" w:rsidDel="003344DB">
            <w:rPr>
              <w:rFonts w:ascii="Poppins" w:hAnsi="Poppins" w:cs="Poppins"/>
              <w:color w:val="002060"/>
              <w:rPrChange w:id="1791" w:author="Tom Collins" w:date="2023-10-31T09:40:00Z">
                <w:rPr/>
              </w:rPrChange>
            </w:rPr>
            <w:delText xml:space="preserve">the </w:delText>
          </w:r>
        </w:del>
      </w:ins>
      <w:del w:id="1792" w:author="Tom Collins" w:date="2023-06-19T16:08:00Z">
        <w:r w:rsidRPr="0062636B" w:rsidDel="003344DB">
          <w:rPr>
            <w:rFonts w:ascii="Poppins" w:hAnsi="Poppins" w:cs="Poppins"/>
            <w:color w:val="002060"/>
            <w:rPrChange w:id="1793" w:author="Tom Collins" w:date="2023-10-31T09:40:00Z">
              <w:rPr/>
            </w:rPrChange>
          </w:rPr>
          <w:delText>staff seem to be attentive,</w:delText>
        </w:r>
      </w:del>
      <w:del w:id="1794" w:author="Tom Collins" w:date="2023-05-11T15:32:00Z">
        <w:r w:rsidRPr="0062636B" w:rsidDel="003D57DE">
          <w:rPr>
            <w:rFonts w:ascii="Poppins" w:hAnsi="Poppins" w:cs="Poppins"/>
            <w:color w:val="002060"/>
            <w:rPrChange w:id="1795" w:author="Tom Collins" w:date="2023-10-31T09:40:00Z">
              <w:rPr/>
            </w:rPrChange>
          </w:rPr>
          <w:delText xml:space="preserve"> </w:delText>
        </w:r>
      </w:del>
      <w:del w:id="1796" w:author="Tom Collins" w:date="2023-06-19T16:08:00Z">
        <w:r w:rsidRPr="0062636B" w:rsidDel="003344DB">
          <w:rPr>
            <w:rFonts w:ascii="Poppins" w:hAnsi="Poppins" w:cs="Poppins"/>
            <w:color w:val="002060"/>
            <w:rPrChange w:id="1797" w:author="Tom Collins" w:date="2023-10-31T09:40:00Z">
              <w:rPr/>
            </w:rPrChange>
          </w:rPr>
          <w:delText>caring and helpful</w:delText>
        </w:r>
      </w:del>
    </w:p>
    <w:p w14:paraId="296800F3" w14:textId="62813F81" w:rsidR="00C87528" w:rsidRPr="0062636B" w:rsidDel="003344DB" w:rsidRDefault="00C87528">
      <w:pPr>
        <w:pStyle w:val="ListParagraph"/>
        <w:numPr>
          <w:ilvl w:val="0"/>
          <w:numId w:val="27"/>
        </w:numPr>
        <w:spacing w:after="0"/>
        <w:ind w:left="1134" w:right="991" w:firstLine="0"/>
        <w:rPr>
          <w:del w:id="1798" w:author="Tom Collins" w:date="2023-06-19T16:08:00Z"/>
          <w:rFonts w:ascii="Poppins" w:hAnsi="Poppins" w:cs="Poppins"/>
          <w:color w:val="002060"/>
          <w:rPrChange w:id="1799" w:author="Tom Collins" w:date="2023-10-31T09:40:00Z">
            <w:rPr>
              <w:del w:id="1800" w:author="Tom Collins" w:date="2023-06-19T16:08:00Z"/>
            </w:rPr>
          </w:rPrChange>
        </w:rPr>
        <w:pPrChange w:id="1801" w:author="Tom Collins" w:date="2023-06-19T16:22:00Z">
          <w:pPr>
            <w:pStyle w:val="ListParagraph"/>
            <w:numPr>
              <w:numId w:val="13"/>
            </w:numPr>
            <w:spacing w:after="0"/>
            <w:ind w:left="1211" w:right="991" w:hanging="360"/>
          </w:pPr>
        </w:pPrChange>
      </w:pPr>
      <w:del w:id="1802" w:author="Tom Collins" w:date="2023-06-19T16:08:00Z">
        <w:r w:rsidRPr="0062636B" w:rsidDel="003344DB">
          <w:rPr>
            <w:rFonts w:ascii="Poppins" w:hAnsi="Poppins" w:cs="Poppins"/>
            <w:color w:val="002060"/>
            <w:rPrChange w:id="1803" w:author="Tom Collins" w:date="2023-10-31T09:40:00Z">
              <w:rPr/>
            </w:rPrChange>
          </w:rPr>
          <w:delText>A lot of patients knew of alternative care pathways such as ‘Extra GP Appointments’</w:delText>
        </w:r>
        <w:r w:rsidR="000A65EF" w:rsidRPr="0062636B" w:rsidDel="003344DB">
          <w:rPr>
            <w:rFonts w:ascii="Poppins" w:hAnsi="Poppins" w:cs="Poppins"/>
            <w:color w:val="002060"/>
            <w:rPrChange w:id="1804" w:author="Tom Collins" w:date="2023-10-31T09:40:00Z">
              <w:rPr/>
            </w:rPrChange>
          </w:rPr>
          <w:delText xml:space="preserve"> this </w:delText>
        </w:r>
        <w:r w:rsidR="002915D5" w:rsidRPr="0062636B" w:rsidDel="003344DB">
          <w:rPr>
            <w:rFonts w:ascii="Poppins" w:hAnsi="Poppins" w:cs="Poppins"/>
            <w:color w:val="002060"/>
            <w:rPrChange w:id="1805" w:author="Tom Collins" w:date="2023-10-31T09:40:00Z">
              <w:rPr/>
            </w:rPrChange>
          </w:rPr>
          <w:delText>may</w:delText>
        </w:r>
        <w:r w:rsidR="000A65EF" w:rsidRPr="0062636B" w:rsidDel="003344DB">
          <w:rPr>
            <w:rFonts w:ascii="Poppins" w:hAnsi="Poppins" w:cs="Poppins"/>
            <w:color w:val="002060"/>
            <w:rPrChange w:id="1806" w:author="Tom Collins" w:date="2023-10-31T09:40:00Z">
              <w:rPr/>
            </w:rPrChange>
          </w:rPr>
          <w:delText xml:space="preserve"> be due to the information practice staff give out</w:delText>
        </w:r>
      </w:del>
    </w:p>
    <w:p w14:paraId="3B656A70" w14:textId="6509FC34" w:rsidR="00D408F2" w:rsidRPr="0062636B" w:rsidDel="003344DB" w:rsidRDefault="00D408F2">
      <w:pPr>
        <w:pStyle w:val="ListParagraph"/>
        <w:numPr>
          <w:ilvl w:val="0"/>
          <w:numId w:val="27"/>
        </w:numPr>
        <w:spacing w:after="0"/>
        <w:ind w:left="1134" w:right="991" w:firstLine="0"/>
        <w:rPr>
          <w:del w:id="1807" w:author="Tom Collins" w:date="2023-06-19T16:08:00Z"/>
          <w:rFonts w:ascii="Poppins" w:hAnsi="Poppins" w:cs="Poppins"/>
          <w:color w:val="002060"/>
          <w:rPrChange w:id="1808" w:author="Tom Collins" w:date="2023-10-31T09:40:00Z">
            <w:rPr>
              <w:del w:id="1809" w:author="Tom Collins" w:date="2023-06-19T16:08:00Z"/>
            </w:rPr>
          </w:rPrChange>
        </w:rPr>
        <w:pPrChange w:id="1810" w:author="Tom Collins" w:date="2023-06-19T16:22:00Z">
          <w:pPr>
            <w:pStyle w:val="ListParagraph"/>
            <w:numPr>
              <w:numId w:val="13"/>
            </w:numPr>
            <w:spacing w:after="0"/>
            <w:ind w:left="1211" w:right="991" w:hanging="360"/>
          </w:pPr>
        </w:pPrChange>
      </w:pPr>
      <w:del w:id="1811" w:author="Tom Collins" w:date="2023-06-19T16:08:00Z">
        <w:r w:rsidRPr="0062636B" w:rsidDel="003344DB">
          <w:rPr>
            <w:rFonts w:ascii="Poppins" w:hAnsi="Poppins" w:cs="Poppins"/>
            <w:color w:val="002060"/>
            <w:rPrChange w:id="1812" w:author="Tom Collins" w:date="2023-10-31T09:40:00Z">
              <w:rPr/>
            </w:rPrChange>
          </w:rPr>
          <w:delText xml:space="preserve">It may be </w:delText>
        </w:r>
      </w:del>
      <w:del w:id="1813" w:author="Tom Collins" w:date="2023-05-11T12:50:00Z">
        <w:r w:rsidRPr="0062636B" w:rsidDel="001B5BC0">
          <w:rPr>
            <w:rFonts w:ascii="Poppins" w:hAnsi="Poppins" w:cs="Poppins"/>
            <w:color w:val="002060"/>
            <w:rPrChange w:id="1814" w:author="Tom Collins" w:date="2023-10-31T09:40:00Z">
              <w:rPr/>
            </w:rPrChange>
          </w:rPr>
          <w:delText xml:space="preserve">that </w:delText>
        </w:r>
        <w:r w:rsidR="00760AAE" w:rsidRPr="0062636B" w:rsidDel="001B5BC0">
          <w:rPr>
            <w:rFonts w:ascii="Poppins" w:hAnsi="Poppins" w:cs="Poppins"/>
            <w:color w:val="002060"/>
            <w:rPrChange w:id="1815" w:author="Tom Collins" w:date="2023-10-31T09:40:00Z">
              <w:rPr/>
            </w:rPrChange>
          </w:rPr>
          <w:delText xml:space="preserve">some </w:delText>
        </w:r>
      </w:del>
      <w:del w:id="1816" w:author="Tom Collins" w:date="2023-06-19T16:08:00Z">
        <w:r w:rsidRPr="0062636B" w:rsidDel="003344DB">
          <w:rPr>
            <w:rFonts w:ascii="Poppins" w:hAnsi="Poppins" w:cs="Poppins"/>
            <w:color w:val="002060"/>
            <w:rPrChange w:id="1817" w:author="Tom Collins" w:date="2023-10-31T09:40:00Z">
              <w:rPr/>
            </w:rPrChange>
          </w:rPr>
          <w:delText>patients do not know how to raise a concern/</w:delText>
        </w:r>
      </w:del>
      <w:del w:id="1818" w:author="Tom Collins" w:date="2023-05-11T12:42:00Z">
        <w:r w:rsidRPr="0062636B" w:rsidDel="006D0578">
          <w:rPr>
            <w:rFonts w:ascii="Poppins" w:hAnsi="Poppins" w:cs="Poppins"/>
            <w:color w:val="002060"/>
            <w:rPrChange w:id="1819" w:author="Tom Collins" w:date="2023-10-31T09:40:00Z">
              <w:rPr/>
            </w:rPrChange>
          </w:rPr>
          <w:delText xml:space="preserve"> </w:delText>
        </w:r>
      </w:del>
      <w:del w:id="1820" w:author="Tom Collins" w:date="2023-06-19T16:08:00Z">
        <w:r w:rsidRPr="0062636B" w:rsidDel="003344DB">
          <w:rPr>
            <w:rFonts w:ascii="Poppins" w:hAnsi="Poppins" w:cs="Poppins"/>
            <w:color w:val="002060"/>
            <w:rPrChange w:id="1821" w:author="Tom Collins" w:date="2023-10-31T09:40:00Z">
              <w:rPr/>
            </w:rPrChange>
          </w:rPr>
          <w:delText>complaint</w:delText>
        </w:r>
      </w:del>
    </w:p>
    <w:p w14:paraId="24DE8699" w14:textId="0C5D7486" w:rsidR="003D24E2" w:rsidRPr="0062636B" w:rsidDel="001B5BC0" w:rsidRDefault="003D24E2">
      <w:pPr>
        <w:pStyle w:val="ListParagraph"/>
        <w:numPr>
          <w:ilvl w:val="0"/>
          <w:numId w:val="27"/>
        </w:numPr>
        <w:spacing w:after="0"/>
        <w:ind w:left="1134" w:right="991" w:firstLine="0"/>
        <w:rPr>
          <w:del w:id="1822" w:author="Tom Collins" w:date="2023-05-11T12:50:00Z"/>
          <w:rFonts w:ascii="Poppins" w:hAnsi="Poppins" w:cs="Poppins"/>
          <w:color w:val="002060"/>
          <w:rPrChange w:id="1823" w:author="Tom Collins" w:date="2023-10-31T09:40:00Z">
            <w:rPr>
              <w:del w:id="1824" w:author="Tom Collins" w:date="2023-05-11T12:50:00Z"/>
            </w:rPr>
          </w:rPrChange>
        </w:rPr>
        <w:pPrChange w:id="1825" w:author="Tom Collins" w:date="2023-06-19T16:22:00Z">
          <w:pPr>
            <w:pStyle w:val="ListParagraph"/>
            <w:numPr>
              <w:numId w:val="13"/>
            </w:numPr>
            <w:spacing w:after="0"/>
            <w:ind w:left="1211" w:right="991" w:hanging="360"/>
          </w:pPr>
        </w:pPrChange>
      </w:pPr>
      <w:del w:id="1826" w:author="Tom Collins" w:date="2023-05-11T12:50:00Z">
        <w:r w:rsidRPr="0062636B" w:rsidDel="001B5BC0">
          <w:rPr>
            <w:rFonts w:ascii="Poppins" w:hAnsi="Poppins" w:cs="Poppins"/>
            <w:color w:val="002060"/>
            <w:rPrChange w:id="1827" w:author="Tom Collins" w:date="2023-10-31T09:40:00Z">
              <w:rPr/>
            </w:rPrChange>
          </w:rPr>
          <w:delText>Mixed response</w:delText>
        </w:r>
        <w:r w:rsidR="007800B1" w:rsidRPr="0062636B" w:rsidDel="001B5BC0">
          <w:rPr>
            <w:rFonts w:ascii="Poppins" w:hAnsi="Poppins" w:cs="Poppins"/>
            <w:color w:val="002060"/>
            <w:rPrChange w:id="1828" w:author="Tom Collins" w:date="2023-10-31T09:40:00Z">
              <w:rPr/>
            </w:rPrChange>
          </w:rPr>
          <w:delText>s</w:delText>
        </w:r>
        <w:r w:rsidRPr="0062636B" w:rsidDel="001B5BC0">
          <w:rPr>
            <w:rFonts w:ascii="Poppins" w:hAnsi="Poppins" w:cs="Poppins"/>
            <w:color w:val="002060"/>
            <w:rPrChange w:id="1829" w:author="Tom Collins" w:date="2023-10-31T09:40:00Z">
              <w:rPr/>
            </w:rPrChange>
          </w:rPr>
          <w:delText xml:space="preserve"> </w:delText>
        </w:r>
        <w:r w:rsidR="00DC26BA" w:rsidRPr="0062636B" w:rsidDel="001B5BC0">
          <w:rPr>
            <w:rFonts w:ascii="Poppins" w:hAnsi="Poppins" w:cs="Poppins"/>
            <w:color w:val="002060"/>
            <w:rPrChange w:id="1830" w:author="Tom Collins" w:date="2023-10-31T09:40:00Z">
              <w:rPr/>
            </w:rPrChange>
          </w:rPr>
          <w:delText>a</w:delText>
        </w:r>
        <w:r w:rsidRPr="0062636B" w:rsidDel="001B5BC0">
          <w:rPr>
            <w:rFonts w:ascii="Poppins" w:hAnsi="Poppins" w:cs="Poppins"/>
            <w:color w:val="002060"/>
            <w:rPrChange w:id="1831" w:author="Tom Collins" w:date="2023-10-31T09:40:00Z">
              <w:rPr/>
            </w:rPrChange>
          </w:rPr>
          <w:delText>round patients been offered choice</w:delText>
        </w:r>
      </w:del>
    </w:p>
    <w:p w14:paraId="252DE0BE" w14:textId="1CC3FA17" w:rsidR="00E03C2A" w:rsidRPr="0062636B" w:rsidDel="003344DB" w:rsidRDefault="008A41B7">
      <w:pPr>
        <w:pStyle w:val="ListParagraph"/>
        <w:numPr>
          <w:ilvl w:val="0"/>
          <w:numId w:val="27"/>
        </w:numPr>
        <w:spacing w:after="0"/>
        <w:ind w:left="1134" w:right="991" w:firstLine="0"/>
        <w:rPr>
          <w:ins w:id="1832" w:author="Aileen Farrer" w:date="2023-05-15T12:25:00Z"/>
          <w:del w:id="1833" w:author="Tom Collins" w:date="2023-06-19T16:08:00Z"/>
          <w:rFonts w:ascii="Poppins" w:hAnsi="Poppins" w:cs="Poppins"/>
          <w:color w:val="002060"/>
        </w:rPr>
        <w:pPrChange w:id="1834" w:author="Tom Collins" w:date="2023-06-19T16:22:00Z">
          <w:pPr>
            <w:pStyle w:val="ListParagraph"/>
            <w:numPr>
              <w:numId w:val="27"/>
            </w:numPr>
            <w:spacing w:after="0"/>
            <w:ind w:left="1571" w:right="991" w:hanging="360"/>
          </w:pPr>
        </w:pPrChange>
      </w:pPr>
      <w:del w:id="1835" w:author="Tom Collins" w:date="2023-06-19T16:08:00Z">
        <w:r w:rsidRPr="0062636B" w:rsidDel="003344DB">
          <w:rPr>
            <w:rFonts w:ascii="Poppins" w:hAnsi="Poppins" w:cs="Poppins"/>
            <w:color w:val="002060"/>
            <w:rPrChange w:id="1836" w:author="Tom Collins" w:date="2023-10-31T09:40:00Z">
              <w:rPr/>
            </w:rPrChange>
          </w:rPr>
          <w:delText xml:space="preserve">Staff told us that there </w:delText>
        </w:r>
      </w:del>
      <w:ins w:id="1837" w:author="Connie Lee" w:date="2023-03-27T22:42:00Z">
        <w:del w:id="1838" w:author="Tom Collins" w:date="2023-06-19T16:08:00Z">
          <w:r w:rsidR="00FA283D" w:rsidRPr="0062636B" w:rsidDel="003344DB">
            <w:rPr>
              <w:rFonts w:ascii="Poppins" w:hAnsi="Poppins" w:cs="Poppins"/>
              <w:color w:val="002060"/>
              <w:rPrChange w:id="1839" w:author="Tom Collins" w:date="2023-10-31T09:40:00Z">
                <w:rPr/>
              </w:rPrChange>
            </w:rPr>
            <w:delText xml:space="preserve">had been </w:delText>
          </w:r>
        </w:del>
      </w:ins>
      <w:del w:id="1840" w:author="Tom Collins" w:date="2023-06-19T16:08:00Z">
        <w:r w:rsidRPr="0062636B" w:rsidDel="003344DB">
          <w:rPr>
            <w:rFonts w:ascii="Poppins" w:hAnsi="Poppins" w:cs="Poppins"/>
            <w:color w:val="002060"/>
            <w:rPrChange w:id="1841" w:author="Tom Collins" w:date="2023-10-31T09:40:00Z">
              <w:rPr/>
            </w:rPrChange>
          </w:rPr>
          <w:delText>quite a number of abandoned telephone call</w:delText>
        </w:r>
      </w:del>
      <w:ins w:id="1842" w:author="Connie Lee" w:date="2023-03-27T22:42:00Z">
        <w:del w:id="1843" w:author="Tom Collins" w:date="2023-06-19T16:08:00Z">
          <w:r w:rsidR="00FA283D" w:rsidRPr="0062636B" w:rsidDel="003344DB">
            <w:rPr>
              <w:rFonts w:ascii="Poppins" w:hAnsi="Poppins" w:cs="Poppins"/>
              <w:color w:val="002060"/>
              <w:rPrChange w:id="1844" w:author="Tom Collins" w:date="2023-10-31T09:40:00Z">
                <w:rPr/>
              </w:rPrChange>
            </w:rPr>
            <w:delText>s</w:delText>
          </w:r>
        </w:del>
      </w:ins>
      <w:del w:id="1845" w:author="Tom Collins" w:date="2023-06-19T16:08:00Z">
        <w:r w:rsidRPr="0062636B" w:rsidDel="003344DB">
          <w:rPr>
            <w:rFonts w:ascii="Poppins" w:hAnsi="Poppins" w:cs="Poppins"/>
            <w:color w:val="002060"/>
            <w:rPrChange w:id="1846" w:author="Tom Collins" w:date="2023-10-31T09:40:00Z">
              <w:rPr/>
            </w:rPrChange>
          </w:rPr>
          <w:delText xml:space="preserve"> by patients</w:delText>
        </w:r>
      </w:del>
      <w:ins w:id="1847" w:author="Aileen Farrer" w:date="2023-05-15T12:25:00Z">
        <w:del w:id="1848" w:author="Tom Collins" w:date="2023-06-19T16:08:00Z">
          <w:r w:rsidR="00E03C2A" w:rsidRPr="0062636B" w:rsidDel="003344DB">
            <w:rPr>
              <w:rFonts w:ascii="Poppins" w:hAnsi="Poppins" w:cs="Poppins"/>
              <w:color w:val="002060"/>
            </w:rPr>
            <w:delText>/negative.</w:delText>
          </w:r>
        </w:del>
      </w:ins>
    </w:p>
    <w:p w14:paraId="12455C80" w14:textId="54FFACAB" w:rsidR="001B5BC0" w:rsidRPr="0062636B" w:rsidDel="001B5BC0" w:rsidRDefault="00E03C2A">
      <w:pPr>
        <w:pStyle w:val="ListParagraph"/>
        <w:spacing w:after="0"/>
        <w:ind w:left="1134" w:right="991"/>
        <w:rPr>
          <w:del w:id="1849" w:author="Tom Collins" w:date="2023-05-11T12:51:00Z"/>
          <w:rFonts w:ascii="Poppins" w:hAnsi="Poppins" w:cs="Poppins"/>
          <w:color w:val="002060"/>
          <w:rPrChange w:id="1850" w:author="Tom Collins" w:date="2023-10-31T09:40:00Z">
            <w:rPr>
              <w:del w:id="1851" w:author="Tom Collins" w:date="2023-05-11T12:51:00Z"/>
            </w:rPr>
          </w:rPrChange>
        </w:rPr>
        <w:pPrChange w:id="1852" w:author="Tom Collins" w:date="2023-06-19T16:22:00Z">
          <w:pPr>
            <w:pStyle w:val="ListParagraph"/>
            <w:numPr>
              <w:numId w:val="13"/>
            </w:numPr>
            <w:spacing w:after="0"/>
            <w:ind w:left="1211" w:right="991" w:hanging="360"/>
          </w:pPr>
        </w:pPrChange>
      </w:pPr>
      <w:ins w:id="1853" w:author="Aileen Farrer" w:date="2023-05-15T12:25:00Z">
        <w:del w:id="1854" w:author="Tom Collins" w:date="2023-06-19T16:08:00Z">
          <w:r w:rsidRPr="0062636B" w:rsidDel="003344DB">
            <w:rPr>
              <w:rFonts w:ascii="Poppins" w:hAnsi="Poppins" w:cs="Poppins"/>
              <w:color w:val="002060"/>
            </w:rPr>
            <w:delText>Patients were c</w:delText>
          </w:r>
        </w:del>
      </w:ins>
      <w:ins w:id="1855" w:author="Aileen Farrer" w:date="2023-05-15T12:26:00Z">
        <w:del w:id="1856" w:author="Tom Collins" w:date="2023-06-19T16:08:00Z">
          <w:r w:rsidRPr="0062636B" w:rsidDel="003344DB">
            <w:rPr>
              <w:rFonts w:ascii="Poppins" w:hAnsi="Poppins" w:cs="Poppins"/>
              <w:color w:val="002060"/>
            </w:rPr>
            <w:delText>about seeing a clinician</w:delText>
          </w:r>
        </w:del>
      </w:ins>
    </w:p>
    <w:p w14:paraId="638AE27A" w14:textId="42952F9B" w:rsidR="007C3337" w:rsidRPr="0062636B" w:rsidDel="003344DB" w:rsidRDefault="007C3337">
      <w:pPr>
        <w:pStyle w:val="ListParagraph"/>
        <w:numPr>
          <w:ilvl w:val="0"/>
          <w:numId w:val="27"/>
        </w:numPr>
        <w:spacing w:after="0"/>
        <w:ind w:left="1134" w:right="991" w:firstLine="0"/>
        <w:rPr>
          <w:del w:id="1857" w:author="Tom Collins" w:date="2023-06-19T16:08:00Z"/>
          <w:rFonts w:ascii="Poppins" w:hAnsi="Poppins" w:cs="Poppins"/>
          <w:color w:val="002060"/>
          <w:rPrChange w:id="1858" w:author="Tom Collins" w:date="2023-10-31T09:40:00Z">
            <w:rPr>
              <w:del w:id="1859" w:author="Tom Collins" w:date="2023-06-19T16:08:00Z"/>
            </w:rPr>
          </w:rPrChange>
        </w:rPr>
        <w:pPrChange w:id="1860" w:author="Tom Collins" w:date="2023-06-19T16:22:00Z">
          <w:pPr>
            <w:pStyle w:val="ListParagraph"/>
            <w:numPr>
              <w:numId w:val="13"/>
            </w:numPr>
            <w:spacing w:after="0"/>
            <w:ind w:left="1211" w:right="991" w:hanging="360"/>
          </w:pPr>
        </w:pPrChange>
      </w:pPr>
      <w:del w:id="1861" w:author="Tom Collins" w:date="2023-06-19T16:08:00Z">
        <w:r w:rsidRPr="0062636B" w:rsidDel="003344DB">
          <w:rPr>
            <w:rFonts w:ascii="Poppins" w:hAnsi="Poppins" w:cs="Poppins"/>
            <w:color w:val="002060"/>
            <w:rPrChange w:id="1862" w:author="Tom Collins" w:date="2023-10-31T09:40:00Z">
              <w:rPr/>
            </w:rPrChange>
          </w:rPr>
          <w:delText xml:space="preserve">Many patients we spoke to </w:delText>
        </w:r>
        <w:r w:rsidR="008A25B5" w:rsidRPr="0062636B" w:rsidDel="003344DB">
          <w:rPr>
            <w:rFonts w:ascii="Poppins" w:hAnsi="Poppins" w:cs="Poppins"/>
            <w:color w:val="002060"/>
            <w:rPrChange w:id="1863" w:author="Tom Collins" w:date="2023-10-31T09:40:00Z">
              <w:rPr/>
            </w:rPrChange>
          </w:rPr>
          <w:delText>were not aware of social prescribers</w:delText>
        </w:r>
        <w:r w:rsidR="00935400" w:rsidRPr="0062636B" w:rsidDel="003344DB">
          <w:rPr>
            <w:rFonts w:ascii="Poppins" w:hAnsi="Poppins" w:cs="Poppins"/>
            <w:color w:val="002060"/>
            <w:rPrChange w:id="1864" w:author="Tom Collins" w:date="2023-10-31T09:40:00Z">
              <w:rPr/>
            </w:rPrChange>
          </w:rPr>
          <w:delText>,</w:delText>
        </w:r>
        <w:r w:rsidR="008D7F4E" w:rsidRPr="0062636B" w:rsidDel="003344DB">
          <w:rPr>
            <w:rFonts w:ascii="Poppins" w:hAnsi="Poppins" w:cs="Poppins"/>
            <w:color w:val="002060"/>
            <w:rPrChange w:id="1865" w:author="Tom Collins" w:date="2023-10-31T09:40:00Z">
              <w:rPr/>
            </w:rPrChange>
          </w:rPr>
          <w:delText xml:space="preserve"> their role</w:delText>
        </w:r>
        <w:r w:rsidR="00935400" w:rsidRPr="0062636B" w:rsidDel="003344DB">
          <w:rPr>
            <w:rFonts w:ascii="Poppins" w:hAnsi="Poppins" w:cs="Poppins"/>
            <w:color w:val="002060"/>
            <w:rPrChange w:id="1866" w:author="Tom Collins" w:date="2023-10-31T09:40:00Z">
              <w:rPr/>
            </w:rPrChange>
          </w:rPr>
          <w:delText xml:space="preserve"> and the support that they can give</w:delText>
        </w:r>
      </w:del>
    </w:p>
    <w:p w14:paraId="7F6D9F82" w14:textId="6A0D13A9" w:rsidR="00341D8F" w:rsidRPr="0062636B" w:rsidDel="00341D8F" w:rsidRDefault="003522B8">
      <w:pPr>
        <w:spacing w:after="0"/>
        <w:ind w:left="1134" w:right="991"/>
        <w:rPr>
          <w:del w:id="1867" w:author="Tom Collins" w:date="2023-05-15T12:43:00Z"/>
          <w:rFonts w:ascii="Poppins" w:hAnsi="Poppins" w:cs="Poppins"/>
          <w:color w:val="002060"/>
          <w:rPrChange w:id="1868" w:author="Tom Collins" w:date="2023-10-31T09:40:00Z">
            <w:rPr>
              <w:del w:id="1869" w:author="Tom Collins" w:date="2023-05-15T12:43:00Z"/>
            </w:rPr>
          </w:rPrChange>
        </w:rPr>
        <w:pPrChange w:id="1870" w:author="Tom Collins" w:date="2023-06-28T10:36:00Z">
          <w:pPr>
            <w:pStyle w:val="ListParagraph"/>
            <w:numPr>
              <w:numId w:val="13"/>
            </w:numPr>
            <w:spacing w:after="0"/>
            <w:ind w:left="1211" w:right="991" w:hanging="360"/>
          </w:pPr>
        </w:pPrChange>
      </w:pPr>
      <w:del w:id="1871" w:author="Tom Collins" w:date="2023-06-19T16:08:00Z">
        <w:r w:rsidRPr="0062636B" w:rsidDel="003344DB">
          <w:rPr>
            <w:rFonts w:ascii="Poppins" w:hAnsi="Poppins" w:cs="Poppins"/>
            <w:color w:val="002060"/>
            <w:rPrChange w:id="1872" w:author="Tom Collins" w:date="2023-10-31T09:40:00Z">
              <w:rPr/>
            </w:rPrChange>
          </w:rPr>
          <w:delText xml:space="preserve">Patient abandoned calls may reflect the </w:delText>
        </w:r>
        <w:r w:rsidR="00123CA4" w:rsidRPr="0062636B" w:rsidDel="003344DB">
          <w:rPr>
            <w:rFonts w:ascii="Poppins" w:hAnsi="Poppins" w:cs="Poppins"/>
            <w:color w:val="002060"/>
            <w:rPrChange w:id="1873" w:author="Tom Collins" w:date="2023-10-31T09:40:00Z">
              <w:rPr/>
            </w:rPrChange>
          </w:rPr>
          <w:delText>frustrating waiting times patient</w:delText>
        </w:r>
        <w:r w:rsidR="00AB2E65" w:rsidRPr="0062636B" w:rsidDel="003344DB">
          <w:rPr>
            <w:rFonts w:ascii="Poppins" w:hAnsi="Poppins" w:cs="Poppins"/>
            <w:color w:val="002060"/>
            <w:rPrChange w:id="1874" w:author="Tom Collins" w:date="2023-10-31T09:40:00Z">
              <w:rPr/>
            </w:rPrChange>
          </w:rPr>
          <w:delText xml:space="preserve"> mentioned </w:delText>
        </w:r>
        <w:r w:rsidR="00123CA4" w:rsidRPr="0062636B" w:rsidDel="003344DB">
          <w:rPr>
            <w:rFonts w:ascii="Poppins" w:hAnsi="Poppins" w:cs="Poppins"/>
            <w:color w:val="002060"/>
            <w:rPrChange w:id="1875" w:author="Tom Collins" w:date="2023-10-31T09:40:00Z">
              <w:rPr/>
            </w:rPrChange>
          </w:rPr>
          <w:delText>on hold</w:delText>
        </w:r>
      </w:del>
      <w:del w:id="1876" w:author="Tom Collins" w:date="2023-04-21T16:27:00Z">
        <w:r w:rsidR="00123CA4" w:rsidRPr="0062636B" w:rsidDel="008F4FBB">
          <w:rPr>
            <w:rFonts w:ascii="Poppins" w:hAnsi="Poppins" w:cs="Poppins"/>
            <w:color w:val="002060"/>
            <w:rPrChange w:id="1877" w:author="Tom Collins" w:date="2023-10-31T09:40:00Z">
              <w:rPr/>
            </w:rPrChange>
          </w:rPr>
          <w:delText xml:space="preserve"> on </w:delText>
        </w:r>
      </w:del>
      <w:del w:id="1878" w:author="Tom Collins" w:date="2023-06-19T16:08:00Z">
        <w:r w:rsidR="00123CA4" w:rsidRPr="0062636B" w:rsidDel="003344DB">
          <w:rPr>
            <w:rFonts w:ascii="Poppins" w:hAnsi="Poppins" w:cs="Poppins"/>
            <w:color w:val="002060"/>
            <w:rPrChange w:id="1879" w:author="Tom Collins" w:date="2023-10-31T09:40:00Z">
              <w:rPr/>
            </w:rPrChange>
          </w:rPr>
          <w:delText>the telephone system</w:delText>
        </w:r>
      </w:del>
      <w:del w:id="1880" w:author="Tom Collins" w:date="2023-04-21T16:27:00Z">
        <w:r w:rsidR="007800B1" w:rsidRPr="0062636B" w:rsidDel="008F4FBB">
          <w:rPr>
            <w:rFonts w:ascii="Poppins" w:hAnsi="Poppins" w:cs="Poppins"/>
            <w:color w:val="002060"/>
            <w:rPrChange w:id="1881" w:author="Tom Collins" w:date="2023-10-31T09:40:00Z">
              <w:rPr/>
            </w:rPrChange>
          </w:rPr>
          <w:delText xml:space="preserve"> who</w:delText>
        </w:r>
      </w:del>
      <w:del w:id="1882" w:author="Tom Collins" w:date="2023-06-19T16:08:00Z">
        <w:r w:rsidR="007800B1" w:rsidRPr="0062636B" w:rsidDel="003344DB">
          <w:rPr>
            <w:rFonts w:ascii="Poppins" w:hAnsi="Poppins" w:cs="Poppins"/>
            <w:color w:val="002060"/>
            <w:rPrChange w:id="1883" w:author="Tom Collins" w:date="2023-10-31T09:40:00Z">
              <w:rPr/>
            </w:rPrChange>
          </w:rPr>
          <w:delText xml:space="preserve"> later h</w:delText>
        </w:r>
      </w:del>
      <w:del w:id="1884" w:author="Tom Collins" w:date="2023-04-21T16:27:00Z">
        <w:r w:rsidR="007800B1" w:rsidRPr="0062636B" w:rsidDel="008F4FBB">
          <w:rPr>
            <w:rFonts w:ascii="Poppins" w:hAnsi="Poppins" w:cs="Poppins"/>
            <w:color w:val="002060"/>
            <w:rPrChange w:id="1885" w:author="Tom Collins" w:date="2023-10-31T09:40:00Z">
              <w:rPr/>
            </w:rPrChange>
          </w:rPr>
          <w:delText>a</w:delText>
        </w:r>
      </w:del>
      <w:del w:id="1886" w:author="Tom Collins" w:date="2023-06-19T16:08:00Z">
        <w:r w:rsidR="007800B1" w:rsidRPr="0062636B" w:rsidDel="003344DB">
          <w:rPr>
            <w:rFonts w:ascii="Poppins" w:hAnsi="Poppins" w:cs="Poppins"/>
            <w:color w:val="002060"/>
            <w:rPrChange w:id="1887" w:author="Tom Collins" w:date="2023-10-31T09:40:00Z">
              <w:rPr/>
            </w:rPrChange>
          </w:rPr>
          <w:delText>ng up</w:delText>
        </w:r>
      </w:del>
    </w:p>
    <w:p w14:paraId="72CA8F6E" w14:textId="5DF6E0C9" w:rsidR="00C62937" w:rsidRPr="0062636B" w:rsidDel="00E03C2A" w:rsidRDefault="00C62937">
      <w:pPr>
        <w:pStyle w:val="ListParagraph"/>
        <w:numPr>
          <w:ilvl w:val="0"/>
          <w:numId w:val="27"/>
        </w:numPr>
        <w:spacing w:after="0"/>
        <w:ind w:left="1134" w:right="991" w:firstLine="0"/>
        <w:rPr>
          <w:del w:id="1888" w:author="Aileen Farrer" w:date="2023-05-15T12:26:00Z"/>
          <w:rFonts w:ascii="Poppins" w:hAnsi="Poppins" w:cs="Poppins"/>
          <w:color w:val="002060"/>
          <w:rPrChange w:id="1889" w:author="Tom Collins" w:date="2023-10-31T09:40:00Z">
            <w:rPr>
              <w:del w:id="1890" w:author="Aileen Farrer" w:date="2023-05-15T12:26:00Z"/>
            </w:rPr>
          </w:rPrChange>
        </w:rPr>
        <w:pPrChange w:id="1891" w:author="Tom Collins" w:date="2023-06-19T16:22:00Z">
          <w:pPr>
            <w:pStyle w:val="ListParagraph"/>
            <w:numPr>
              <w:numId w:val="13"/>
            </w:numPr>
            <w:spacing w:after="0"/>
            <w:ind w:left="1211" w:right="991" w:hanging="360"/>
          </w:pPr>
        </w:pPrChange>
      </w:pPr>
      <w:del w:id="1892" w:author="Aileen Farrer" w:date="2023-05-15T12:26:00Z">
        <w:r w:rsidRPr="0062636B" w:rsidDel="00E03C2A">
          <w:rPr>
            <w:rFonts w:ascii="Poppins" w:hAnsi="Poppins" w:cs="Poppins"/>
            <w:color w:val="002060"/>
            <w:rPrChange w:id="1893" w:author="Tom Collins" w:date="2023-10-31T09:40:00Z">
              <w:rPr/>
            </w:rPrChange>
          </w:rPr>
          <w:delText>It was mentioned that some staff are helpful ‘others are not’</w:delText>
        </w:r>
      </w:del>
    </w:p>
    <w:p w14:paraId="1FD3BA4D" w14:textId="62A12ABA" w:rsidR="007800B1" w:rsidRPr="0062636B" w:rsidDel="00341D8F" w:rsidRDefault="007800B1">
      <w:pPr>
        <w:pStyle w:val="ListParagraph"/>
        <w:spacing w:after="0"/>
        <w:ind w:left="1134" w:right="991"/>
        <w:rPr>
          <w:del w:id="1894" w:author="Tom Collins" w:date="2023-05-15T12:43:00Z"/>
          <w:rFonts w:ascii="Poppins" w:hAnsi="Poppins" w:cs="Poppins"/>
          <w:color w:val="002060"/>
          <w:rPrChange w:id="1895" w:author="Tom Collins" w:date="2023-10-31T09:40:00Z">
            <w:rPr>
              <w:del w:id="1896" w:author="Tom Collins" w:date="2023-05-15T12:43:00Z"/>
              <w:rFonts w:ascii="Trebuchet MS" w:hAnsi="Trebuchet MS"/>
              <w:color w:val="002060"/>
            </w:rPr>
          </w:rPrChange>
        </w:rPr>
        <w:pPrChange w:id="1897" w:author="Tom Collins" w:date="2023-06-19T16:22:00Z">
          <w:pPr>
            <w:pStyle w:val="ListParagraph"/>
            <w:spacing w:after="0"/>
            <w:ind w:left="851" w:right="991"/>
          </w:pPr>
        </w:pPrChange>
      </w:pPr>
    </w:p>
    <w:p w14:paraId="27FB1936" w14:textId="5CAFD7EE" w:rsidR="005F7059" w:rsidRPr="0062636B" w:rsidDel="00341D8F" w:rsidRDefault="005F7059">
      <w:pPr>
        <w:ind w:left="1134"/>
        <w:rPr>
          <w:ins w:id="1898" w:author="Aileen Farrer" w:date="2023-05-11T15:53:00Z"/>
          <w:del w:id="1899" w:author="Tom Collins" w:date="2023-05-15T12:44:00Z"/>
          <w:rFonts w:ascii="Trebuchet MS" w:hAnsi="Trebuchet MS"/>
          <w:b/>
          <w:color w:val="CC0099"/>
          <w:sz w:val="36"/>
          <w:szCs w:val="36"/>
        </w:rPr>
        <w:pPrChange w:id="1900" w:author="Tom Collins" w:date="2023-06-19T16:22:00Z">
          <w:pPr/>
        </w:pPrChange>
      </w:pPr>
      <w:ins w:id="1901" w:author="Aileen Farrer" w:date="2023-05-11T15:53:00Z">
        <w:del w:id="1902" w:author="Tom Collins" w:date="2023-05-15T12:43:00Z">
          <w:r w:rsidRPr="0062636B" w:rsidDel="00341D8F">
            <w:rPr>
              <w:rFonts w:ascii="Trebuchet MS" w:hAnsi="Trebuchet MS"/>
              <w:b/>
              <w:color w:val="CC0099"/>
              <w:sz w:val="36"/>
              <w:szCs w:val="36"/>
            </w:rPr>
            <w:br w:type="page"/>
          </w:r>
        </w:del>
      </w:ins>
    </w:p>
    <w:p w14:paraId="1C2A6C66" w14:textId="75B47BB7" w:rsidR="00B83134" w:rsidRPr="0062636B" w:rsidRDefault="00B83134">
      <w:pPr>
        <w:ind w:left="1134"/>
        <w:rPr>
          <w:ins w:id="1903" w:author="Tom Collins" w:date="2023-06-21T10:01:00Z"/>
          <w:rFonts w:ascii="Poppins" w:hAnsi="Poppins" w:cs="Poppins"/>
          <w:b/>
          <w:color w:val="CC0099"/>
          <w:sz w:val="36"/>
          <w:szCs w:val="36"/>
        </w:rPr>
      </w:pPr>
      <w:r w:rsidRPr="0062636B">
        <w:rPr>
          <w:rFonts w:ascii="Poppins" w:hAnsi="Poppins" w:cs="Poppins"/>
          <w:b/>
          <w:color w:val="CC0099"/>
          <w:sz w:val="36"/>
          <w:szCs w:val="36"/>
          <w:rPrChange w:id="1904" w:author="Tom Collins" w:date="2023-10-31T09:40:00Z">
            <w:rPr>
              <w:rFonts w:ascii="Trebuchet MS" w:hAnsi="Trebuchet MS"/>
              <w:b/>
              <w:color w:val="E73E97"/>
              <w:sz w:val="36"/>
              <w:szCs w:val="36"/>
            </w:rPr>
          </w:rPrChange>
        </w:rPr>
        <w:lastRenderedPageBreak/>
        <w:t>Recommendations</w:t>
      </w:r>
    </w:p>
    <w:p w14:paraId="0C720913" w14:textId="55E5313B" w:rsidR="00252306" w:rsidRPr="0062636B" w:rsidRDefault="00252306" w:rsidP="00252306">
      <w:pPr>
        <w:pStyle w:val="ListParagraph"/>
        <w:numPr>
          <w:ilvl w:val="1"/>
          <w:numId w:val="123"/>
        </w:numPr>
        <w:rPr>
          <w:rFonts w:ascii="Poppins" w:hAnsi="Poppins" w:cs="Poppins"/>
          <w:bCs/>
          <w:color w:val="002060"/>
        </w:rPr>
      </w:pPr>
      <w:r w:rsidRPr="0062636B">
        <w:rPr>
          <w:rFonts w:ascii="Poppins" w:hAnsi="Poppins" w:cs="Poppins"/>
          <w:bCs/>
          <w:color w:val="002060"/>
        </w:rPr>
        <w:t xml:space="preserve">Monitor </w:t>
      </w:r>
      <w:r w:rsidR="00E33400">
        <w:rPr>
          <w:rFonts w:ascii="Poppins" w:hAnsi="Poppins" w:cs="Poppins"/>
          <w:bCs/>
          <w:color w:val="002060"/>
        </w:rPr>
        <w:t xml:space="preserve">placement of chairs/equipment so that </w:t>
      </w:r>
      <w:r w:rsidR="00EC23EE">
        <w:rPr>
          <w:rFonts w:ascii="Poppins" w:hAnsi="Poppins" w:cs="Poppins"/>
          <w:bCs/>
          <w:color w:val="002060"/>
        </w:rPr>
        <w:t>important safety equipment can be accessed more readily</w:t>
      </w:r>
      <w:r w:rsidR="00DE63E8">
        <w:rPr>
          <w:rFonts w:ascii="Poppins" w:hAnsi="Poppins" w:cs="Poppins"/>
          <w:bCs/>
          <w:color w:val="002060"/>
        </w:rPr>
        <w:t xml:space="preserve"> (monitor for any further spillages</w:t>
      </w:r>
      <w:r w:rsidR="00CA4E9D" w:rsidRPr="0062636B">
        <w:rPr>
          <w:rFonts w:ascii="Poppins" w:hAnsi="Poppins" w:cs="Poppins"/>
          <w:bCs/>
          <w:color w:val="002060"/>
        </w:rPr>
        <w:t>)</w:t>
      </w:r>
    </w:p>
    <w:p w14:paraId="7E79F391" w14:textId="54ECD10A" w:rsidR="003A46C7" w:rsidRPr="0062636B" w:rsidRDefault="00C13B8E">
      <w:pPr>
        <w:pStyle w:val="ListParagraph"/>
        <w:numPr>
          <w:ilvl w:val="1"/>
          <w:numId w:val="123"/>
        </w:numPr>
        <w:rPr>
          <w:rFonts w:ascii="Poppins" w:hAnsi="Poppins" w:cs="Poppins"/>
          <w:bCs/>
          <w:color w:val="002060"/>
        </w:rPr>
      </w:pPr>
      <w:r w:rsidRPr="0062636B">
        <w:rPr>
          <w:rFonts w:ascii="Poppins" w:hAnsi="Poppins" w:cs="Poppins"/>
          <w:bCs/>
          <w:color w:val="002060"/>
        </w:rPr>
        <w:t xml:space="preserve">Monitor and </w:t>
      </w:r>
      <w:r w:rsidR="003A46C7" w:rsidRPr="0062636B">
        <w:rPr>
          <w:rFonts w:ascii="Poppins" w:hAnsi="Poppins" w:cs="Poppins"/>
          <w:bCs/>
          <w:color w:val="002060"/>
        </w:rPr>
        <w:t>check</w:t>
      </w:r>
      <w:r w:rsidRPr="0062636B">
        <w:rPr>
          <w:rFonts w:ascii="Poppins" w:hAnsi="Poppins" w:cs="Poppins"/>
          <w:bCs/>
          <w:color w:val="002060"/>
        </w:rPr>
        <w:t xml:space="preserve"> </w:t>
      </w:r>
      <w:r w:rsidR="00B26366" w:rsidRPr="0062636B">
        <w:rPr>
          <w:rFonts w:ascii="Poppins" w:hAnsi="Poppins" w:cs="Poppins"/>
          <w:bCs/>
          <w:color w:val="002060"/>
        </w:rPr>
        <w:t>patient</w:t>
      </w:r>
      <w:r w:rsidRPr="0062636B">
        <w:rPr>
          <w:rFonts w:ascii="Poppins" w:hAnsi="Poppins" w:cs="Poppins"/>
          <w:bCs/>
          <w:color w:val="002060"/>
        </w:rPr>
        <w:t xml:space="preserve"> information boards to continue to ensure information is up to</w:t>
      </w:r>
      <w:r w:rsidR="00B26366" w:rsidRPr="0062636B">
        <w:rPr>
          <w:rFonts w:ascii="Poppins" w:hAnsi="Poppins" w:cs="Poppins"/>
          <w:bCs/>
          <w:color w:val="002060"/>
        </w:rPr>
        <w:t xml:space="preserve"> date/</w:t>
      </w:r>
      <w:proofErr w:type="gramStart"/>
      <w:r w:rsidR="00B26366" w:rsidRPr="0062636B">
        <w:rPr>
          <w:rFonts w:ascii="Poppins" w:hAnsi="Poppins" w:cs="Poppins"/>
          <w:bCs/>
          <w:color w:val="002060"/>
        </w:rPr>
        <w:t>valid</w:t>
      </w:r>
      <w:proofErr w:type="gramEnd"/>
    </w:p>
    <w:p w14:paraId="0DD773D1" w14:textId="5E6F1E0C" w:rsidR="00B26366" w:rsidRDefault="00B26366">
      <w:pPr>
        <w:pStyle w:val="ListParagraph"/>
        <w:numPr>
          <w:ilvl w:val="1"/>
          <w:numId w:val="123"/>
        </w:numPr>
        <w:rPr>
          <w:rFonts w:ascii="Poppins" w:hAnsi="Poppins" w:cs="Poppins"/>
          <w:bCs/>
          <w:color w:val="002060"/>
        </w:rPr>
      </w:pPr>
      <w:r w:rsidRPr="0062636B">
        <w:rPr>
          <w:rFonts w:ascii="Poppins" w:hAnsi="Poppins" w:cs="Poppins"/>
          <w:bCs/>
          <w:color w:val="002060"/>
        </w:rPr>
        <w:t xml:space="preserve">Monitor the effects </w:t>
      </w:r>
      <w:r w:rsidR="00557924" w:rsidRPr="0062636B">
        <w:rPr>
          <w:rFonts w:ascii="Poppins" w:hAnsi="Poppins" w:cs="Poppins"/>
          <w:bCs/>
          <w:color w:val="002060"/>
        </w:rPr>
        <w:t>of the forthcoming NEW telephone system</w:t>
      </w:r>
      <w:r w:rsidR="0063434D" w:rsidRPr="0062636B">
        <w:rPr>
          <w:rFonts w:ascii="Poppins" w:hAnsi="Poppins" w:cs="Poppins"/>
          <w:bCs/>
          <w:color w:val="002060"/>
        </w:rPr>
        <w:t xml:space="preserve"> </w:t>
      </w:r>
      <w:r w:rsidR="00E71776" w:rsidRPr="0062636B">
        <w:rPr>
          <w:rFonts w:ascii="Poppins" w:hAnsi="Poppins" w:cs="Poppins"/>
          <w:bCs/>
          <w:color w:val="002060"/>
        </w:rPr>
        <w:t>on</w:t>
      </w:r>
      <w:r w:rsidR="0063434D" w:rsidRPr="0062636B">
        <w:rPr>
          <w:rFonts w:ascii="Poppins" w:hAnsi="Poppins" w:cs="Poppins"/>
          <w:bCs/>
          <w:color w:val="002060"/>
        </w:rPr>
        <w:t xml:space="preserve"> patients</w:t>
      </w:r>
      <w:r w:rsidR="00E71776" w:rsidRPr="0062636B">
        <w:rPr>
          <w:rFonts w:ascii="Poppins" w:hAnsi="Poppins" w:cs="Poppins"/>
          <w:bCs/>
          <w:color w:val="002060"/>
        </w:rPr>
        <w:t xml:space="preserve"> </w:t>
      </w:r>
      <w:proofErr w:type="gramStart"/>
      <w:r w:rsidR="00E71776" w:rsidRPr="0062636B">
        <w:rPr>
          <w:rFonts w:ascii="Poppins" w:hAnsi="Poppins" w:cs="Poppins"/>
          <w:bCs/>
          <w:color w:val="002060"/>
        </w:rPr>
        <w:t>contact</w:t>
      </w:r>
      <w:proofErr w:type="gramEnd"/>
    </w:p>
    <w:p w14:paraId="52819FF3" w14:textId="07167F41" w:rsidR="009A24B4" w:rsidRPr="0062636B" w:rsidRDefault="009A24B4" w:rsidP="009A24B4">
      <w:pPr>
        <w:pStyle w:val="ListParagraph"/>
        <w:ind w:left="1440"/>
        <w:rPr>
          <w:rFonts w:ascii="Poppins" w:hAnsi="Poppins" w:cs="Poppins"/>
          <w:bCs/>
          <w:color w:val="002060"/>
        </w:rPr>
      </w:pPr>
    </w:p>
    <w:p w14:paraId="4341E583" w14:textId="5DA530B8" w:rsidR="00AD2FC5" w:rsidRPr="0062636B" w:rsidDel="003344DB" w:rsidRDefault="00791E50">
      <w:pPr>
        <w:ind w:left="1134" w:right="1133"/>
        <w:rPr>
          <w:del w:id="1905" w:author="Tom Collins" w:date="2023-06-19T16:08:00Z"/>
          <w:rFonts w:ascii="Poppins" w:hAnsi="Poppins" w:cs="Poppins"/>
          <w:bCs/>
          <w:color w:val="002060"/>
          <w:rPrChange w:id="1906" w:author="Tom Collins" w:date="2023-11-30T12:07:00Z">
            <w:rPr>
              <w:del w:id="1907" w:author="Tom Collins" w:date="2023-06-19T16:08:00Z"/>
            </w:rPr>
          </w:rPrChange>
        </w:rPr>
        <w:pPrChange w:id="1908" w:author="Tom Collins" w:date="2023-07-19T15:41:00Z">
          <w:pPr>
            <w:pStyle w:val="ListParagraph"/>
            <w:numPr>
              <w:numId w:val="14"/>
            </w:numPr>
            <w:spacing w:after="0"/>
            <w:ind w:left="1211" w:right="991" w:hanging="360"/>
          </w:pPr>
        </w:pPrChange>
      </w:pPr>
      <w:del w:id="1909" w:author="Tom Collins" w:date="2023-06-19T16:08:00Z">
        <w:r w:rsidRPr="0062636B" w:rsidDel="003344DB">
          <w:rPr>
            <w:rFonts w:ascii="Poppins" w:hAnsi="Poppins" w:cs="Poppins"/>
            <w:bCs/>
            <w:color w:val="002060"/>
            <w:rPrChange w:id="1910" w:author="Tom Collins" w:date="2023-11-30T12:07:00Z">
              <w:rPr/>
            </w:rPrChange>
          </w:rPr>
          <w:delText xml:space="preserve">Assess whether having </w:delText>
        </w:r>
        <w:r w:rsidR="00AE6AF4" w:rsidRPr="0062636B" w:rsidDel="003344DB">
          <w:rPr>
            <w:rFonts w:ascii="Poppins" w:hAnsi="Poppins" w:cs="Poppins"/>
            <w:bCs/>
            <w:color w:val="002060"/>
            <w:rPrChange w:id="1911" w:author="Tom Collins" w:date="2023-11-30T12:07:00Z">
              <w:rPr/>
            </w:rPrChange>
          </w:rPr>
          <w:delText>the ‘</w:delText>
        </w:r>
        <w:r w:rsidRPr="0062636B" w:rsidDel="003344DB">
          <w:rPr>
            <w:rFonts w:ascii="Poppins" w:hAnsi="Poppins" w:cs="Poppins"/>
            <w:bCs/>
            <w:color w:val="002060"/>
            <w:rPrChange w:id="1912" w:author="Tom Collins" w:date="2023-11-30T12:07:00Z">
              <w:rPr/>
            </w:rPrChange>
          </w:rPr>
          <w:delText>call back</w:delText>
        </w:r>
        <w:r w:rsidR="00AE6AF4" w:rsidRPr="0062636B" w:rsidDel="003344DB">
          <w:rPr>
            <w:rFonts w:ascii="Poppins" w:hAnsi="Poppins" w:cs="Poppins"/>
            <w:bCs/>
            <w:color w:val="002060"/>
            <w:rPrChange w:id="1913" w:author="Tom Collins" w:date="2023-11-30T12:07:00Z">
              <w:rPr/>
            </w:rPrChange>
          </w:rPr>
          <w:delText>’</w:delText>
        </w:r>
        <w:r w:rsidRPr="0062636B" w:rsidDel="003344DB">
          <w:rPr>
            <w:rFonts w:ascii="Poppins" w:hAnsi="Poppins" w:cs="Poppins"/>
            <w:bCs/>
            <w:color w:val="002060"/>
            <w:rPrChange w:id="1914" w:author="Tom Collins" w:date="2023-11-30T12:07:00Z">
              <w:rPr/>
            </w:rPrChange>
          </w:rPr>
          <w:delText xml:space="preserve"> option on </w:delText>
        </w:r>
        <w:r w:rsidR="007F429E" w:rsidRPr="0062636B" w:rsidDel="003344DB">
          <w:rPr>
            <w:rFonts w:ascii="Poppins" w:hAnsi="Poppins" w:cs="Poppins"/>
            <w:bCs/>
            <w:color w:val="002060"/>
            <w:rPrChange w:id="1915" w:author="Tom Collins" w:date="2023-11-30T12:07:00Z">
              <w:rPr/>
            </w:rPrChange>
          </w:rPr>
          <w:delText xml:space="preserve">the </w:delText>
        </w:r>
        <w:r w:rsidRPr="0062636B" w:rsidDel="003344DB">
          <w:rPr>
            <w:rFonts w:ascii="Poppins" w:hAnsi="Poppins" w:cs="Poppins"/>
            <w:bCs/>
            <w:color w:val="002060"/>
            <w:rPrChange w:id="1916" w:author="Tom Collins" w:date="2023-11-30T12:07:00Z">
              <w:rPr/>
            </w:rPrChange>
          </w:rPr>
          <w:delText xml:space="preserve">telephone system is having a negative effect on patients </w:delText>
        </w:r>
        <w:r w:rsidR="005512F9" w:rsidRPr="0062636B" w:rsidDel="003344DB">
          <w:rPr>
            <w:rFonts w:ascii="Poppins" w:hAnsi="Poppins" w:cs="Poppins"/>
            <w:bCs/>
            <w:color w:val="002060"/>
            <w:rPrChange w:id="1917" w:author="Tom Collins" w:date="2023-11-30T12:07:00Z">
              <w:rPr/>
            </w:rPrChange>
          </w:rPr>
          <w:delText xml:space="preserve">seeking to </w:delText>
        </w:r>
        <w:r w:rsidRPr="0062636B" w:rsidDel="003344DB">
          <w:rPr>
            <w:rFonts w:ascii="Poppins" w:hAnsi="Poppins" w:cs="Poppins"/>
            <w:bCs/>
            <w:color w:val="002060"/>
            <w:rPrChange w:id="1918" w:author="Tom Collins" w:date="2023-11-30T12:07:00Z">
              <w:rPr/>
            </w:rPrChange>
          </w:rPr>
          <w:delText>book appointments by phone</w:delText>
        </w:r>
      </w:del>
    </w:p>
    <w:p w14:paraId="4DF419AE" w14:textId="3BD06021" w:rsidR="00AE6AF4" w:rsidRPr="0062636B" w:rsidDel="00AF0376" w:rsidRDefault="00AE6AF4">
      <w:pPr>
        <w:rPr>
          <w:del w:id="1919" w:author="Tom Collins" w:date="2023-06-19T10:20:00Z"/>
          <w:rFonts w:ascii="Poppins" w:hAnsi="Poppins" w:cs="Poppins"/>
          <w:bCs/>
          <w:color w:val="002060"/>
          <w:rPrChange w:id="1920" w:author="Tom Collins" w:date="2023-11-30T12:07:00Z">
            <w:rPr>
              <w:del w:id="1921" w:author="Tom Collins" w:date="2023-06-19T10:20:00Z"/>
            </w:rPr>
          </w:rPrChange>
        </w:rPr>
        <w:pPrChange w:id="1922" w:author="Tom Collins" w:date="2023-07-19T15:41:00Z">
          <w:pPr>
            <w:pStyle w:val="ListParagraph"/>
            <w:numPr>
              <w:numId w:val="14"/>
            </w:numPr>
            <w:spacing w:after="0"/>
            <w:ind w:left="1211" w:right="991" w:hanging="360"/>
          </w:pPr>
        </w:pPrChange>
      </w:pPr>
      <w:del w:id="1923" w:author="Tom Collins" w:date="2023-06-19T10:20:00Z">
        <w:r w:rsidRPr="0062636B" w:rsidDel="00AF0376">
          <w:rPr>
            <w:rFonts w:ascii="Poppins" w:hAnsi="Poppins" w:cs="Poppins"/>
            <w:bCs/>
            <w:color w:val="002060"/>
            <w:rPrChange w:id="1924" w:author="Tom Collins" w:date="2023-11-30T12:07:00Z">
              <w:rPr/>
            </w:rPrChange>
          </w:rPr>
          <w:delText>Address h</w:delText>
        </w:r>
        <w:r w:rsidR="00434048" w:rsidRPr="0062636B" w:rsidDel="00AF0376">
          <w:rPr>
            <w:rFonts w:ascii="Poppins" w:hAnsi="Poppins" w:cs="Poppins"/>
            <w:bCs/>
            <w:color w:val="002060"/>
            <w:rPrChange w:id="1925" w:author="Tom Collins" w:date="2023-11-30T12:07:00Z">
              <w:rPr/>
            </w:rPrChange>
          </w:rPr>
          <w:delText>ow</w:delText>
        </w:r>
        <w:r w:rsidRPr="0062636B" w:rsidDel="00AF0376">
          <w:rPr>
            <w:rFonts w:ascii="Poppins" w:hAnsi="Poppins" w:cs="Poppins"/>
            <w:bCs/>
            <w:color w:val="002060"/>
            <w:rPrChange w:id="1926" w:author="Tom Collins" w:date="2023-11-30T12:07:00Z">
              <w:rPr/>
            </w:rPrChange>
          </w:rPr>
          <w:delText xml:space="preserve"> the </w:delText>
        </w:r>
        <w:r w:rsidR="00434048" w:rsidRPr="0062636B" w:rsidDel="00AF0376">
          <w:rPr>
            <w:rFonts w:ascii="Poppins" w:hAnsi="Poppins" w:cs="Poppins"/>
            <w:bCs/>
            <w:color w:val="002060"/>
            <w:rPrChange w:id="1927" w:author="Tom Collins" w:date="2023-11-30T12:07:00Z">
              <w:rPr/>
            </w:rPrChange>
          </w:rPr>
          <w:delText>‘</w:delText>
        </w:r>
        <w:r w:rsidRPr="0062636B" w:rsidDel="00AF0376">
          <w:rPr>
            <w:rFonts w:ascii="Poppins" w:hAnsi="Poppins" w:cs="Poppins"/>
            <w:bCs/>
            <w:color w:val="002060"/>
            <w:rPrChange w:id="1928" w:author="Tom Collins" w:date="2023-11-30T12:07:00Z">
              <w:rPr/>
            </w:rPrChange>
          </w:rPr>
          <w:delText>You said</w:delText>
        </w:r>
        <w:r w:rsidR="00434048" w:rsidRPr="0062636B" w:rsidDel="00AF0376">
          <w:rPr>
            <w:rFonts w:ascii="Poppins" w:hAnsi="Poppins" w:cs="Poppins"/>
            <w:bCs/>
            <w:color w:val="002060"/>
            <w:rPrChange w:id="1929" w:author="Tom Collins" w:date="2023-11-30T12:07:00Z">
              <w:rPr/>
            </w:rPrChange>
          </w:rPr>
          <w:delText>,</w:delText>
        </w:r>
        <w:r w:rsidRPr="0062636B" w:rsidDel="00AF0376">
          <w:rPr>
            <w:rFonts w:ascii="Poppins" w:hAnsi="Poppins" w:cs="Poppins"/>
            <w:bCs/>
            <w:color w:val="002060"/>
            <w:rPrChange w:id="1930" w:author="Tom Collins" w:date="2023-11-30T12:07:00Z">
              <w:rPr/>
            </w:rPrChange>
          </w:rPr>
          <w:delText xml:space="preserve"> we did</w:delText>
        </w:r>
      </w:del>
      <w:ins w:id="1931" w:author="Connie Lee" w:date="2023-03-27T22:43:00Z">
        <w:del w:id="1932" w:author="Tom Collins" w:date="2023-06-19T10:20:00Z">
          <w:r w:rsidR="00FA283D" w:rsidRPr="0062636B" w:rsidDel="00AF0376">
            <w:rPr>
              <w:rFonts w:ascii="Poppins" w:hAnsi="Poppins" w:cs="Poppins"/>
              <w:bCs/>
              <w:color w:val="002060"/>
              <w:rPrChange w:id="1933" w:author="Tom Collins" w:date="2023-11-30T12:07:00Z">
                <w:rPr/>
              </w:rPrChange>
            </w:rPr>
            <w:delText>’</w:delText>
          </w:r>
        </w:del>
      </w:ins>
      <w:del w:id="1934" w:author="Tom Collins" w:date="2023-06-19T10:20:00Z">
        <w:r w:rsidR="00434048" w:rsidRPr="0062636B" w:rsidDel="00AF0376">
          <w:rPr>
            <w:rFonts w:ascii="Poppins" w:hAnsi="Poppins" w:cs="Poppins"/>
            <w:bCs/>
            <w:color w:val="002060"/>
            <w:rPrChange w:id="1935" w:author="Tom Collins" w:date="2023-11-30T12:07:00Z">
              <w:rPr/>
            </w:rPrChange>
          </w:rPr>
          <w:delText>;</w:delText>
        </w:r>
        <w:r w:rsidRPr="0062636B" w:rsidDel="00AF0376">
          <w:rPr>
            <w:rFonts w:ascii="Poppins" w:hAnsi="Poppins" w:cs="Poppins"/>
            <w:bCs/>
            <w:color w:val="002060"/>
            <w:rPrChange w:id="1936" w:author="Tom Collins" w:date="2023-11-30T12:07:00Z">
              <w:rPr/>
            </w:rPrChange>
          </w:rPr>
          <w:delText xml:space="preserve"> </w:delText>
        </w:r>
        <w:r w:rsidR="008D73CB" w:rsidRPr="0062636B" w:rsidDel="00AF0376">
          <w:rPr>
            <w:rFonts w:ascii="Poppins" w:hAnsi="Poppins" w:cs="Poppins"/>
            <w:bCs/>
            <w:color w:val="002060"/>
            <w:rPrChange w:id="1937" w:author="Tom Collins" w:date="2023-11-30T12:07:00Z">
              <w:rPr/>
            </w:rPrChange>
          </w:rPr>
          <w:delText xml:space="preserve">information is </w:delText>
        </w:r>
        <w:r w:rsidR="00AF354D" w:rsidRPr="0062636B" w:rsidDel="00AF0376">
          <w:rPr>
            <w:rFonts w:ascii="Poppins" w:hAnsi="Poppins" w:cs="Poppins"/>
            <w:bCs/>
            <w:color w:val="002060"/>
            <w:rPrChange w:id="1938" w:author="Tom Collins" w:date="2023-11-30T12:07:00Z">
              <w:rPr/>
            </w:rPrChange>
          </w:rPr>
          <w:delText>listed as it may appear negative to patients</w:delText>
        </w:r>
        <w:r w:rsidR="00086039" w:rsidRPr="0062636B" w:rsidDel="00AF0376">
          <w:rPr>
            <w:rFonts w:ascii="Poppins" w:hAnsi="Poppins" w:cs="Poppins"/>
            <w:bCs/>
            <w:color w:val="002060"/>
            <w:rPrChange w:id="1939" w:author="Tom Collins" w:date="2023-11-30T12:07:00Z">
              <w:rPr/>
            </w:rPrChange>
          </w:rPr>
          <w:delText xml:space="preserve"> i.e. you stated that </w:delText>
        </w:r>
        <w:r w:rsidR="009D5C7B" w:rsidRPr="0062636B" w:rsidDel="00AF0376">
          <w:rPr>
            <w:rFonts w:ascii="Poppins" w:hAnsi="Poppins" w:cs="Poppins"/>
            <w:bCs/>
            <w:color w:val="002060"/>
            <w:rPrChange w:id="1940" w:author="Tom Collins" w:date="2023-11-30T12:07:00Z">
              <w:rPr/>
            </w:rPrChange>
          </w:rPr>
          <w:delText>during</w:delText>
        </w:r>
        <w:r w:rsidR="00086039" w:rsidRPr="0062636B" w:rsidDel="00AF0376">
          <w:rPr>
            <w:rFonts w:ascii="Poppins" w:hAnsi="Poppins" w:cs="Poppins"/>
            <w:bCs/>
            <w:color w:val="002060"/>
            <w:rPrChange w:id="1941" w:author="Tom Collins" w:date="2023-11-30T12:07:00Z">
              <w:rPr/>
            </w:rPrChange>
          </w:rPr>
          <w:delText xml:space="preserve"> 6 months </w:delText>
        </w:r>
        <w:r w:rsidR="000525DC" w:rsidRPr="0062636B" w:rsidDel="00AF0376">
          <w:rPr>
            <w:rFonts w:ascii="Poppins" w:hAnsi="Poppins" w:cs="Poppins"/>
            <w:bCs/>
            <w:color w:val="002060"/>
            <w:rPrChange w:id="1942" w:author="Tom Collins" w:date="2023-11-30T12:07:00Z">
              <w:rPr/>
            </w:rPrChange>
          </w:rPr>
          <w:delText xml:space="preserve">58% of telephone calls were answered </w:delText>
        </w:r>
        <w:r w:rsidR="00534937" w:rsidRPr="0062636B" w:rsidDel="00AF0376">
          <w:rPr>
            <w:rFonts w:ascii="Poppins" w:hAnsi="Poppins" w:cs="Poppins"/>
            <w:bCs/>
            <w:color w:val="002060"/>
            <w:rPrChange w:id="1943" w:author="Tom Collins" w:date="2023-11-30T12:07:00Z">
              <w:rPr/>
            </w:rPrChange>
          </w:rPr>
          <w:delText>but</w:delText>
        </w:r>
        <w:r w:rsidR="000525DC" w:rsidRPr="0062636B" w:rsidDel="00AF0376">
          <w:rPr>
            <w:rFonts w:ascii="Poppins" w:hAnsi="Poppins" w:cs="Poppins"/>
            <w:bCs/>
            <w:color w:val="002060"/>
            <w:rPrChange w:id="1944" w:author="Tom Collins" w:date="2023-11-30T12:07:00Z">
              <w:rPr/>
            </w:rPrChange>
          </w:rPr>
          <w:delText xml:space="preserve"> </w:delText>
        </w:r>
        <w:r w:rsidR="002E664E" w:rsidRPr="0062636B" w:rsidDel="00AF0376">
          <w:rPr>
            <w:rFonts w:ascii="Poppins" w:hAnsi="Poppins" w:cs="Poppins"/>
            <w:bCs/>
            <w:color w:val="002060"/>
            <w:rPrChange w:id="1945" w:author="Tom Collins" w:date="2023-11-30T12:07:00Z">
              <w:rPr/>
            </w:rPrChange>
          </w:rPr>
          <w:delText xml:space="preserve">no </w:delText>
        </w:r>
        <w:r w:rsidR="000525DC" w:rsidRPr="0062636B" w:rsidDel="00AF0376">
          <w:rPr>
            <w:rFonts w:ascii="Poppins" w:hAnsi="Poppins" w:cs="Poppins"/>
            <w:bCs/>
            <w:color w:val="002060"/>
            <w:rPrChange w:id="1946" w:author="Tom Collins" w:date="2023-11-30T12:07:00Z">
              <w:rPr/>
            </w:rPrChange>
          </w:rPr>
          <w:delText>mention</w:delText>
        </w:r>
        <w:r w:rsidR="002E664E" w:rsidRPr="0062636B" w:rsidDel="00AF0376">
          <w:rPr>
            <w:rFonts w:ascii="Poppins" w:hAnsi="Poppins" w:cs="Poppins"/>
            <w:bCs/>
            <w:color w:val="002060"/>
            <w:rPrChange w:id="1947" w:author="Tom Collins" w:date="2023-11-30T12:07:00Z">
              <w:rPr/>
            </w:rPrChange>
          </w:rPr>
          <w:delText xml:space="preserve"> of abandoned patient calls</w:delText>
        </w:r>
      </w:del>
    </w:p>
    <w:p w14:paraId="5F386C5B" w14:textId="22837F98" w:rsidR="001961AB" w:rsidRPr="0062636B" w:rsidDel="00AF0376" w:rsidRDefault="003F2C45">
      <w:pPr>
        <w:rPr>
          <w:del w:id="1948" w:author="Tom Collins" w:date="2023-06-19T10:20:00Z"/>
          <w:rFonts w:ascii="Poppins" w:hAnsi="Poppins" w:cs="Poppins"/>
          <w:bCs/>
          <w:color w:val="002060"/>
          <w:rPrChange w:id="1949" w:author="Tom Collins" w:date="2023-11-30T12:07:00Z">
            <w:rPr>
              <w:del w:id="1950" w:author="Tom Collins" w:date="2023-06-19T10:20:00Z"/>
            </w:rPr>
          </w:rPrChange>
        </w:rPr>
        <w:pPrChange w:id="1951" w:author="Tom Collins" w:date="2023-07-19T15:41:00Z">
          <w:pPr>
            <w:pStyle w:val="ListParagraph"/>
            <w:numPr>
              <w:numId w:val="14"/>
            </w:numPr>
            <w:spacing w:after="0"/>
            <w:ind w:left="1211" w:right="991" w:hanging="360"/>
          </w:pPr>
        </w:pPrChange>
      </w:pPr>
      <w:del w:id="1952" w:author="Tom Collins" w:date="2023-06-19T10:20:00Z">
        <w:r w:rsidRPr="0062636B" w:rsidDel="00AF0376">
          <w:rPr>
            <w:rFonts w:ascii="Poppins" w:hAnsi="Poppins" w:cs="Poppins"/>
            <w:bCs/>
            <w:color w:val="002060"/>
            <w:rPrChange w:id="1953" w:author="Tom Collins" w:date="2023-11-30T12:07:00Z">
              <w:rPr/>
            </w:rPrChange>
          </w:rPr>
          <w:delText xml:space="preserve">Assess </w:delText>
        </w:r>
        <w:r w:rsidR="002E664E" w:rsidRPr="0062636B" w:rsidDel="00AF0376">
          <w:rPr>
            <w:rFonts w:ascii="Poppins" w:hAnsi="Poppins" w:cs="Poppins"/>
            <w:bCs/>
            <w:color w:val="002060"/>
            <w:rPrChange w:id="1954" w:author="Tom Collins" w:date="2023-11-30T12:07:00Z">
              <w:rPr/>
            </w:rPrChange>
          </w:rPr>
          <w:delText xml:space="preserve">numbers </w:delText>
        </w:r>
        <w:r w:rsidR="001E2011" w:rsidRPr="0062636B" w:rsidDel="00AF0376">
          <w:rPr>
            <w:rFonts w:ascii="Poppins" w:hAnsi="Poppins" w:cs="Poppins"/>
            <w:bCs/>
            <w:color w:val="002060"/>
            <w:rPrChange w:id="1955" w:author="Tom Collins" w:date="2023-11-30T12:07:00Z">
              <w:rPr/>
            </w:rPrChange>
          </w:rPr>
          <w:delText>‘</w:delText>
        </w:r>
        <w:r w:rsidRPr="0062636B" w:rsidDel="00AF0376">
          <w:rPr>
            <w:rFonts w:ascii="Poppins" w:hAnsi="Poppins" w:cs="Poppins"/>
            <w:bCs/>
            <w:color w:val="002060"/>
            <w:rPrChange w:id="1956" w:author="Tom Collins" w:date="2023-11-30T12:07:00Z">
              <w:rPr/>
            </w:rPrChange>
          </w:rPr>
          <w:delText>abandon</w:delText>
        </w:r>
        <w:r w:rsidR="001E2011" w:rsidRPr="0062636B" w:rsidDel="00AF0376">
          <w:rPr>
            <w:rFonts w:ascii="Poppins" w:hAnsi="Poppins" w:cs="Poppins"/>
            <w:bCs/>
            <w:color w:val="002060"/>
            <w:rPrChange w:id="1957" w:author="Tom Collins" w:date="2023-11-30T12:07:00Z">
              <w:rPr/>
            </w:rPrChange>
          </w:rPr>
          <w:delText>ed</w:delText>
        </w:r>
        <w:r w:rsidRPr="0062636B" w:rsidDel="00AF0376">
          <w:rPr>
            <w:rFonts w:ascii="Poppins" w:hAnsi="Poppins" w:cs="Poppins"/>
            <w:bCs/>
            <w:color w:val="002060"/>
            <w:rPrChange w:id="1958" w:author="Tom Collins" w:date="2023-11-30T12:07:00Z">
              <w:rPr/>
            </w:rPrChange>
          </w:rPr>
          <w:delText xml:space="preserve"> calls</w:delText>
        </w:r>
        <w:r w:rsidR="001E2011" w:rsidRPr="0062636B" w:rsidDel="00AF0376">
          <w:rPr>
            <w:rFonts w:ascii="Poppins" w:hAnsi="Poppins" w:cs="Poppins"/>
            <w:bCs/>
            <w:color w:val="002060"/>
            <w:rPrChange w:id="1959" w:author="Tom Collins" w:date="2023-11-30T12:07:00Z">
              <w:rPr/>
            </w:rPrChange>
          </w:rPr>
          <w:delText xml:space="preserve">’, how long people are waiting before </w:delText>
        </w:r>
        <w:r w:rsidR="00534937" w:rsidRPr="0062636B" w:rsidDel="00AF0376">
          <w:rPr>
            <w:rFonts w:ascii="Poppins" w:hAnsi="Poppins" w:cs="Poppins"/>
            <w:bCs/>
            <w:color w:val="002060"/>
            <w:rPrChange w:id="1960" w:author="Tom Collins" w:date="2023-11-30T12:07:00Z">
              <w:rPr/>
            </w:rPrChange>
          </w:rPr>
          <w:delText>abandoning</w:delText>
        </w:r>
        <w:r w:rsidR="001E2011" w:rsidRPr="0062636B" w:rsidDel="00AF0376">
          <w:rPr>
            <w:rFonts w:ascii="Poppins" w:hAnsi="Poppins" w:cs="Poppins"/>
            <w:bCs/>
            <w:color w:val="002060"/>
            <w:rPrChange w:id="1961" w:author="Tom Collins" w:date="2023-11-30T12:07:00Z">
              <w:rPr/>
            </w:rPrChange>
          </w:rPr>
          <w:delText xml:space="preserve"> calls</w:delText>
        </w:r>
        <w:r w:rsidR="002662C3" w:rsidRPr="0062636B" w:rsidDel="00AF0376">
          <w:rPr>
            <w:rFonts w:ascii="Poppins" w:hAnsi="Poppins" w:cs="Poppins"/>
            <w:bCs/>
            <w:color w:val="002060"/>
            <w:rPrChange w:id="1962" w:author="Tom Collins" w:date="2023-11-30T12:07:00Z">
              <w:rPr/>
            </w:rPrChange>
          </w:rPr>
          <w:delText xml:space="preserve">, it may be because patients do not wish to wait an excessive </w:delText>
        </w:r>
        <w:r w:rsidR="00534937" w:rsidRPr="0062636B" w:rsidDel="00AF0376">
          <w:rPr>
            <w:rFonts w:ascii="Poppins" w:hAnsi="Poppins" w:cs="Poppins"/>
            <w:bCs/>
            <w:color w:val="002060"/>
            <w:rPrChange w:id="1963" w:author="Tom Collins" w:date="2023-11-30T12:07:00Z">
              <w:rPr/>
            </w:rPrChange>
          </w:rPr>
          <w:delText>time on hold</w:delText>
        </w:r>
      </w:del>
    </w:p>
    <w:p w14:paraId="19094FF4" w14:textId="688A0693" w:rsidR="00760AAE" w:rsidRPr="0062636B" w:rsidDel="00AF0376" w:rsidRDefault="00760AAE">
      <w:pPr>
        <w:rPr>
          <w:del w:id="1964" w:author="Tom Collins" w:date="2023-06-19T10:20:00Z"/>
          <w:rFonts w:ascii="Poppins" w:hAnsi="Poppins" w:cs="Poppins"/>
          <w:bCs/>
          <w:color w:val="002060"/>
          <w:rPrChange w:id="1965" w:author="Tom Collins" w:date="2023-11-30T12:07:00Z">
            <w:rPr>
              <w:del w:id="1966" w:author="Tom Collins" w:date="2023-06-19T10:20:00Z"/>
            </w:rPr>
          </w:rPrChange>
        </w:rPr>
        <w:pPrChange w:id="1967" w:author="Tom Collins" w:date="2023-07-19T15:41:00Z">
          <w:pPr>
            <w:pStyle w:val="ListParagraph"/>
            <w:numPr>
              <w:numId w:val="14"/>
            </w:numPr>
            <w:spacing w:after="0"/>
            <w:ind w:left="1211" w:right="991" w:hanging="360"/>
          </w:pPr>
        </w:pPrChange>
      </w:pPr>
      <w:del w:id="1968" w:author="Tom Collins" w:date="2023-06-19T10:20:00Z">
        <w:r w:rsidRPr="0062636B" w:rsidDel="00AF0376">
          <w:rPr>
            <w:rFonts w:ascii="Poppins" w:hAnsi="Poppins" w:cs="Poppins"/>
            <w:bCs/>
            <w:color w:val="002060"/>
            <w:rPrChange w:id="1969" w:author="Tom Collins" w:date="2023-11-30T12:07:00Z">
              <w:rPr/>
            </w:rPrChange>
          </w:rPr>
          <w:delText xml:space="preserve">Consider having </w:delText>
        </w:r>
        <w:r w:rsidR="00F85661" w:rsidRPr="0062636B" w:rsidDel="00AF0376">
          <w:rPr>
            <w:rFonts w:ascii="Poppins" w:hAnsi="Poppins" w:cs="Poppins"/>
            <w:bCs/>
            <w:color w:val="002060"/>
            <w:rPrChange w:id="1970" w:author="Tom Collins" w:date="2023-11-30T12:07:00Z">
              <w:rPr/>
            </w:rPrChange>
          </w:rPr>
          <w:delText>complaints</w:delText>
        </w:r>
        <w:r w:rsidRPr="0062636B" w:rsidDel="00AF0376">
          <w:rPr>
            <w:rFonts w:ascii="Poppins" w:hAnsi="Poppins" w:cs="Poppins"/>
            <w:bCs/>
            <w:color w:val="002060"/>
            <w:rPrChange w:id="1971" w:author="Tom Collins" w:date="2023-11-30T12:07:00Z">
              <w:rPr/>
            </w:rPrChange>
          </w:rPr>
          <w:delText xml:space="preserve"> process displayed on the reception area</w:delText>
        </w:r>
        <w:r w:rsidR="00F85661" w:rsidRPr="0062636B" w:rsidDel="00AF0376">
          <w:rPr>
            <w:rFonts w:ascii="Poppins" w:hAnsi="Poppins" w:cs="Poppins"/>
            <w:bCs/>
            <w:color w:val="002060"/>
            <w:rPrChange w:id="1972" w:author="Tom Collins" w:date="2023-11-30T12:07:00Z">
              <w:rPr/>
            </w:rPrChange>
          </w:rPr>
          <w:delText xml:space="preserve"> and other places</w:delText>
        </w:r>
        <w:r w:rsidR="00BF03A0" w:rsidRPr="0062636B" w:rsidDel="00AF0376">
          <w:rPr>
            <w:rFonts w:ascii="Poppins" w:hAnsi="Poppins" w:cs="Poppins"/>
            <w:bCs/>
            <w:color w:val="002060"/>
            <w:rPrChange w:id="1973" w:author="Tom Collins" w:date="2023-11-30T12:07:00Z">
              <w:rPr/>
            </w:rPrChange>
          </w:rPr>
          <w:delText xml:space="preserve"> as it can get lost amongst other notices/</w:delText>
        </w:r>
      </w:del>
      <w:del w:id="1974" w:author="Tom Collins" w:date="2023-04-21T16:28:00Z">
        <w:r w:rsidR="00BF03A0" w:rsidRPr="0062636B" w:rsidDel="00D34699">
          <w:rPr>
            <w:rFonts w:ascii="Poppins" w:hAnsi="Poppins" w:cs="Poppins"/>
            <w:bCs/>
            <w:color w:val="002060"/>
            <w:rPrChange w:id="1975" w:author="Tom Collins" w:date="2023-11-30T12:07:00Z">
              <w:rPr/>
            </w:rPrChange>
          </w:rPr>
          <w:delText xml:space="preserve"> </w:delText>
        </w:r>
      </w:del>
      <w:del w:id="1976" w:author="Tom Collins" w:date="2023-06-19T10:20:00Z">
        <w:r w:rsidR="00BF03A0" w:rsidRPr="0062636B" w:rsidDel="00AF0376">
          <w:rPr>
            <w:rFonts w:ascii="Poppins" w:hAnsi="Poppins" w:cs="Poppins"/>
            <w:bCs/>
            <w:color w:val="002060"/>
            <w:rPrChange w:id="1977" w:author="Tom Collins" w:date="2023-11-30T12:07:00Z">
              <w:rPr/>
            </w:rPrChange>
          </w:rPr>
          <w:delText>posters in the practice</w:delText>
        </w:r>
      </w:del>
    </w:p>
    <w:p w14:paraId="7E8FC511" w14:textId="7DD49F7B" w:rsidR="00315291" w:rsidRPr="0062636B" w:rsidDel="003344DB" w:rsidRDefault="00315291">
      <w:pPr>
        <w:rPr>
          <w:del w:id="1978" w:author="Tom Collins" w:date="2023-06-19T16:08:00Z"/>
          <w:rFonts w:ascii="Poppins" w:hAnsi="Poppins" w:cs="Poppins"/>
          <w:bCs/>
          <w:color w:val="002060"/>
          <w:rPrChange w:id="1979" w:author="Tom Collins" w:date="2023-11-30T12:07:00Z">
            <w:rPr>
              <w:del w:id="1980" w:author="Tom Collins" w:date="2023-06-19T16:08:00Z"/>
            </w:rPr>
          </w:rPrChange>
        </w:rPr>
        <w:pPrChange w:id="1981" w:author="Tom Collins" w:date="2023-07-19T15:41:00Z">
          <w:pPr>
            <w:pStyle w:val="ListParagraph"/>
            <w:numPr>
              <w:numId w:val="14"/>
            </w:numPr>
            <w:spacing w:after="0"/>
            <w:ind w:left="1211" w:right="991" w:hanging="360"/>
          </w:pPr>
        </w:pPrChange>
      </w:pPr>
      <w:del w:id="1982" w:author="Tom Collins" w:date="2023-06-19T16:08:00Z">
        <w:r w:rsidRPr="0062636B" w:rsidDel="003344DB">
          <w:rPr>
            <w:rFonts w:ascii="Poppins" w:hAnsi="Poppins" w:cs="Poppins"/>
            <w:bCs/>
            <w:color w:val="002060"/>
            <w:rPrChange w:id="1983" w:author="Tom Collins" w:date="2023-11-30T12:07:00Z">
              <w:rPr/>
            </w:rPrChange>
          </w:rPr>
          <w:delText xml:space="preserve">Consider giving patients more choice when available </w:delText>
        </w:r>
      </w:del>
    </w:p>
    <w:p w14:paraId="1ACFAA60" w14:textId="3CD63FD6" w:rsidR="00935400" w:rsidRPr="0062636B" w:rsidDel="003344DB" w:rsidRDefault="002828FD">
      <w:pPr>
        <w:rPr>
          <w:del w:id="1984" w:author="Tom Collins" w:date="2023-06-19T16:08:00Z"/>
          <w:rFonts w:ascii="Poppins" w:hAnsi="Poppins" w:cs="Poppins"/>
          <w:b/>
          <w:color w:val="002060"/>
          <w:rPrChange w:id="1985" w:author="Tom Collins" w:date="2023-11-30T12:07:00Z">
            <w:rPr>
              <w:del w:id="1986" w:author="Tom Collins" w:date="2023-06-19T16:08:00Z"/>
              <w:b/>
            </w:rPr>
          </w:rPrChange>
        </w:rPr>
        <w:pPrChange w:id="1987" w:author="Tom Collins" w:date="2023-07-19T15:41:00Z">
          <w:pPr>
            <w:pStyle w:val="ListParagraph"/>
            <w:numPr>
              <w:numId w:val="14"/>
            </w:numPr>
            <w:spacing w:after="0"/>
            <w:ind w:left="1211" w:right="991" w:hanging="360"/>
          </w:pPr>
        </w:pPrChange>
      </w:pPr>
      <w:del w:id="1988" w:author="Tom Collins" w:date="2023-06-19T16:08:00Z">
        <w:r w:rsidRPr="0062636B" w:rsidDel="003344DB">
          <w:rPr>
            <w:rFonts w:ascii="Poppins" w:hAnsi="Poppins" w:cs="Poppins"/>
            <w:bCs/>
            <w:color w:val="002060"/>
            <w:rPrChange w:id="1989" w:author="Tom Collins" w:date="2023-11-30T12:07:00Z">
              <w:rPr/>
            </w:rPrChange>
          </w:rPr>
          <w:delText>Explore opportunities to promote social prescribers and the support</w:delText>
        </w:r>
        <w:r w:rsidR="0076011A" w:rsidRPr="0062636B" w:rsidDel="003344DB">
          <w:rPr>
            <w:rFonts w:ascii="Poppins" w:hAnsi="Poppins" w:cs="Poppins"/>
            <w:bCs/>
            <w:color w:val="002060"/>
            <w:rPrChange w:id="1990" w:author="Tom Collins" w:date="2023-11-30T12:07:00Z">
              <w:rPr/>
            </w:rPrChange>
          </w:rPr>
          <w:delText>, services they can</w:delText>
        </w:r>
      </w:del>
      <w:del w:id="1991" w:author="Tom Collins" w:date="2023-03-28T09:17:00Z">
        <w:r w:rsidR="0076011A" w:rsidRPr="0062636B" w:rsidDel="00402F1C">
          <w:rPr>
            <w:rFonts w:ascii="Poppins" w:hAnsi="Poppins" w:cs="Poppins"/>
            <w:bCs/>
            <w:color w:val="002060"/>
            <w:rPrChange w:id="1992" w:author="Tom Collins" w:date="2023-11-30T12:07:00Z">
              <w:rPr/>
            </w:rPrChange>
          </w:rPr>
          <w:delText xml:space="preserve"> enable</w:delText>
        </w:r>
      </w:del>
    </w:p>
    <w:p w14:paraId="12901A83" w14:textId="4929D42F" w:rsidR="00CE1D77" w:rsidRPr="0062636B" w:rsidDel="00E03C2A" w:rsidRDefault="00CE1D77">
      <w:pPr>
        <w:rPr>
          <w:del w:id="1993" w:author="Aileen Farrer" w:date="2023-05-15T12:26:00Z"/>
          <w:rFonts w:ascii="Poppins" w:hAnsi="Poppins" w:cs="Poppins"/>
          <w:b/>
          <w:color w:val="002060"/>
          <w:rPrChange w:id="1994" w:author="Tom Collins" w:date="2023-11-30T12:07:00Z">
            <w:rPr>
              <w:del w:id="1995" w:author="Aileen Farrer" w:date="2023-05-15T12:26:00Z"/>
              <w:b/>
            </w:rPr>
          </w:rPrChange>
        </w:rPr>
        <w:pPrChange w:id="1996" w:author="Tom Collins" w:date="2023-07-19T15:41:00Z">
          <w:pPr>
            <w:pStyle w:val="ListParagraph"/>
            <w:numPr>
              <w:numId w:val="14"/>
            </w:numPr>
            <w:spacing w:after="0"/>
            <w:ind w:left="1211" w:right="991" w:hanging="360"/>
          </w:pPr>
        </w:pPrChange>
      </w:pPr>
      <w:del w:id="1997" w:author="Tom Collins" w:date="2023-05-11T12:20:00Z">
        <w:r w:rsidRPr="0062636B" w:rsidDel="00236245">
          <w:rPr>
            <w:rFonts w:ascii="Poppins" w:hAnsi="Poppins" w:cs="Poppins"/>
            <w:bCs/>
            <w:color w:val="002060"/>
            <w:rPrChange w:id="1998" w:author="Tom Collins" w:date="2023-11-30T12:07:00Z">
              <w:rPr/>
            </w:rPrChange>
          </w:rPr>
          <w:delText xml:space="preserve">We noticed that there were no patient </w:delText>
        </w:r>
        <w:r w:rsidR="00892C67" w:rsidRPr="0062636B" w:rsidDel="00236245">
          <w:rPr>
            <w:rFonts w:ascii="Poppins" w:hAnsi="Poppins" w:cs="Poppins"/>
            <w:bCs/>
            <w:color w:val="002060"/>
            <w:rPrChange w:id="1999" w:author="Tom Collins" w:date="2023-11-30T12:07:00Z">
              <w:rPr/>
            </w:rPrChange>
          </w:rPr>
          <w:delText>compliments</w:delText>
        </w:r>
        <w:r w:rsidRPr="0062636B" w:rsidDel="00236245">
          <w:rPr>
            <w:rFonts w:ascii="Poppins" w:hAnsi="Poppins" w:cs="Poppins"/>
            <w:bCs/>
            <w:color w:val="002060"/>
            <w:rPrChange w:id="2000" w:author="Tom Collins" w:date="2023-11-30T12:07:00Z">
              <w:rPr/>
            </w:rPrChange>
          </w:rPr>
          <w:delText xml:space="preserve"> or thank you cards though they are received. Suggest </w:delText>
        </w:r>
        <w:r w:rsidR="00F66F34" w:rsidRPr="0062636B" w:rsidDel="00236245">
          <w:rPr>
            <w:rFonts w:ascii="Poppins" w:hAnsi="Poppins" w:cs="Poppins"/>
            <w:bCs/>
            <w:color w:val="002060"/>
            <w:rPrChange w:id="2001" w:author="Tom Collins" w:date="2023-11-30T12:07:00Z">
              <w:rPr/>
            </w:rPrChange>
          </w:rPr>
          <w:delText xml:space="preserve">any are </w:delText>
        </w:r>
        <w:r w:rsidR="00892C67" w:rsidRPr="0062636B" w:rsidDel="00236245">
          <w:rPr>
            <w:rFonts w:ascii="Poppins" w:hAnsi="Poppins" w:cs="Poppins"/>
            <w:bCs/>
            <w:color w:val="002060"/>
            <w:rPrChange w:id="2002" w:author="Tom Collins" w:date="2023-11-30T12:07:00Z">
              <w:rPr/>
            </w:rPrChange>
          </w:rPr>
          <w:delText>displayed in reception area</w:delText>
        </w:r>
        <w:r w:rsidR="005956F5" w:rsidRPr="0062636B" w:rsidDel="00236245">
          <w:rPr>
            <w:rFonts w:ascii="Poppins" w:hAnsi="Poppins" w:cs="Poppins"/>
            <w:bCs/>
            <w:color w:val="002060"/>
            <w:rPrChange w:id="2003" w:author="Tom Collins" w:date="2023-11-30T12:07:00Z">
              <w:rPr/>
            </w:rPrChange>
          </w:rPr>
          <w:delText xml:space="preserve"> so waiting patients can see</w:delText>
        </w:r>
        <w:r w:rsidR="00F66F34" w:rsidRPr="0062636B" w:rsidDel="00236245">
          <w:rPr>
            <w:rFonts w:ascii="Poppins" w:hAnsi="Poppins" w:cs="Poppins"/>
            <w:bCs/>
            <w:color w:val="002060"/>
            <w:rPrChange w:id="2004" w:author="Tom Collins" w:date="2023-11-30T12:07:00Z">
              <w:rPr/>
            </w:rPrChange>
          </w:rPr>
          <w:delText xml:space="preserve"> </w:delText>
        </w:r>
        <w:r w:rsidR="00C62937" w:rsidRPr="0062636B" w:rsidDel="00236245">
          <w:rPr>
            <w:rFonts w:ascii="Poppins" w:hAnsi="Poppins" w:cs="Poppins"/>
            <w:bCs/>
            <w:color w:val="002060"/>
            <w:rPrChange w:id="2005" w:author="Tom Collins" w:date="2023-11-30T12:07:00Z">
              <w:rPr/>
            </w:rPrChange>
          </w:rPr>
          <w:delText>and reflect the good</w:delText>
        </w:r>
      </w:del>
      <w:del w:id="2006" w:author="Aileen Farrer" w:date="2023-05-15T12:26:00Z">
        <w:r w:rsidR="00C62937" w:rsidRPr="0062636B" w:rsidDel="00E03C2A">
          <w:rPr>
            <w:rFonts w:ascii="Poppins" w:hAnsi="Poppins" w:cs="Poppins"/>
            <w:bCs/>
            <w:color w:val="002060"/>
            <w:rPrChange w:id="2007" w:author="Tom Collins" w:date="2023-11-30T12:07:00Z">
              <w:rPr/>
            </w:rPrChange>
          </w:rPr>
          <w:delText xml:space="preserve"> work staff do</w:delText>
        </w:r>
      </w:del>
    </w:p>
    <w:p w14:paraId="0DCFA702" w14:textId="3B7DDF9C" w:rsidR="00341D8F" w:rsidRPr="0062636B" w:rsidDel="00395557" w:rsidRDefault="00C62937">
      <w:pPr>
        <w:rPr>
          <w:del w:id="2008" w:author="Tom Collins" w:date="2023-06-28T10:36:00Z"/>
          <w:rFonts w:ascii="Poppins" w:hAnsi="Poppins" w:cs="Poppins"/>
          <w:bCs/>
          <w:color w:val="002060"/>
          <w:rPrChange w:id="2009" w:author="Tom Collins" w:date="2023-11-30T12:07:00Z">
            <w:rPr>
              <w:del w:id="2010" w:author="Tom Collins" w:date="2023-06-28T10:36:00Z"/>
              <w:rFonts w:ascii="Trebuchet MS" w:hAnsi="Trebuchet MS"/>
              <w:b/>
              <w:color w:val="002060"/>
            </w:rPr>
          </w:rPrChange>
        </w:rPr>
        <w:pPrChange w:id="2011" w:author="Tom Collins" w:date="2023-07-19T15:41:00Z">
          <w:pPr>
            <w:pStyle w:val="ListParagraph"/>
            <w:numPr>
              <w:numId w:val="14"/>
            </w:numPr>
            <w:spacing w:after="0"/>
            <w:ind w:left="1211" w:right="991" w:hanging="360"/>
          </w:pPr>
        </w:pPrChange>
      </w:pPr>
      <w:del w:id="2012" w:author="Tom Collins" w:date="2023-06-19T10:20:00Z">
        <w:r w:rsidRPr="0062636B" w:rsidDel="00AF0376">
          <w:rPr>
            <w:rFonts w:ascii="Poppins" w:hAnsi="Poppins" w:cs="Poppins"/>
            <w:bCs/>
            <w:color w:val="002060"/>
            <w:rPrChange w:id="2013" w:author="Tom Collins" w:date="2023-11-30T12:07:00Z">
              <w:rPr>
                <w:rFonts w:ascii="Trebuchet MS" w:hAnsi="Trebuchet MS"/>
                <w:b/>
                <w:color w:val="002060"/>
              </w:rPr>
            </w:rPrChange>
          </w:rPr>
          <w:delText xml:space="preserve">Consider, if not already in </w:delText>
        </w:r>
      </w:del>
      <w:ins w:id="2014" w:author="Aileen Farrer" w:date="2023-05-15T12:26:00Z">
        <w:del w:id="2015" w:author="Tom Collins" w:date="2023-06-19T10:20:00Z">
          <w:r w:rsidR="00C43F3A" w:rsidRPr="0062636B" w:rsidDel="00AF0376">
            <w:rPr>
              <w:rFonts w:ascii="Poppins" w:hAnsi="Poppins" w:cs="Poppins"/>
              <w:bCs/>
              <w:color w:val="002060"/>
            </w:rPr>
            <w:delText>place</w:delText>
          </w:r>
        </w:del>
      </w:ins>
      <w:del w:id="2016" w:author="Tom Collins" w:date="2023-06-19T10:20:00Z">
        <w:r w:rsidRPr="0062636B" w:rsidDel="00AF0376">
          <w:rPr>
            <w:rFonts w:ascii="Poppins" w:hAnsi="Poppins" w:cs="Poppins"/>
            <w:bCs/>
            <w:color w:val="002060"/>
            <w:rPrChange w:id="2017" w:author="Tom Collins" w:date="2023-11-30T12:07:00Z">
              <w:rPr>
                <w:rFonts w:ascii="Trebuchet MS" w:hAnsi="Trebuchet MS"/>
                <w:b/>
                <w:color w:val="002060"/>
              </w:rPr>
            </w:rPrChange>
          </w:rPr>
          <w:delText>training, a customer service training element</w:delText>
        </w:r>
        <w:r w:rsidR="000C56BB" w:rsidRPr="0062636B" w:rsidDel="00AF0376">
          <w:rPr>
            <w:rFonts w:ascii="Poppins" w:hAnsi="Poppins" w:cs="Poppins"/>
            <w:bCs/>
            <w:color w:val="002060"/>
            <w:rPrChange w:id="2018" w:author="Tom Collins" w:date="2023-11-30T12:07:00Z">
              <w:rPr>
                <w:rFonts w:ascii="Trebuchet MS" w:hAnsi="Trebuchet MS"/>
                <w:b/>
                <w:color w:val="002060"/>
              </w:rPr>
            </w:rPrChange>
          </w:rPr>
          <w:delText xml:space="preserve"> for all patient facing staff</w:delText>
        </w:r>
      </w:del>
    </w:p>
    <w:p w14:paraId="678B68EC" w14:textId="5AC5B6BC" w:rsidR="00236245" w:rsidRPr="0062636B" w:rsidDel="00AF0376" w:rsidRDefault="000C56BB">
      <w:pPr>
        <w:rPr>
          <w:del w:id="2019" w:author="Tom Collins" w:date="2023-06-19T10:21:00Z"/>
          <w:rFonts w:ascii="Poppins" w:hAnsi="Poppins" w:cs="Poppins"/>
          <w:bCs/>
          <w:color w:val="002060"/>
          <w:rPrChange w:id="2020" w:author="Tom Collins" w:date="2023-11-30T12:07:00Z">
            <w:rPr>
              <w:del w:id="2021" w:author="Tom Collins" w:date="2023-06-19T10:21:00Z"/>
              <w:rFonts w:ascii="Trebuchet MS" w:hAnsi="Trebuchet MS"/>
              <w:b/>
              <w:color w:val="002060"/>
            </w:rPr>
          </w:rPrChange>
        </w:rPr>
        <w:pPrChange w:id="2022" w:author="Tom Collins" w:date="2023-07-19T15:41:00Z">
          <w:pPr>
            <w:pStyle w:val="ListParagraph"/>
            <w:numPr>
              <w:numId w:val="14"/>
            </w:numPr>
            <w:spacing w:after="0"/>
            <w:ind w:left="1211" w:right="991" w:hanging="360"/>
          </w:pPr>
        </w:pPrChange>
      </w:pPr>
      <w:del w:id="2023" w:author="Tom Collins" w:date="2023-06-19T10:21:00Z">
        <w:r w:rsidRPr="0062636B" w:rsidDel="00AF0376">
          <w:rPr>
            <w:rFonts w:ascii="Poppins" w:hAnsi="Poppins" w:cs="Poppins"/>
            <w:bCs/>
            <w:color w:val="002060"/>
            <w:rPrChange w:id="2024" w:author="Tom Collins" w:date="2023-11-30T12:07:00Z">
              <w:rPr>
                <w:rFonts w:ascii="Trebuchet MS" w:hAnsi="Trebuchet MS"/>
                <w:b/>
                <w:color w:val="002060"/>
              </w:rPr>
            </w:rPrChange>
          </w:rPr>
          <w:delText>Consider mystery shopper experience</w:delText>
        </w:r>
        <w:r w:rsidR="00BB4EB5" w:rsidRPr="0062636B" w:rsidDel="00AF0376">
          <w:rPr>
            <w:rFonts w:ascii="Poppins" w:hAnsi="Poppins" w:cs="Poppins"/>
            <w:bCs/>
            <w:color w:val="002060"/>
            <w:rPrChange w:id="2025" w:author="Tom Collins" w:date="2023-11-30T12:07:00Z">
              <w:rPr>
                <w:rFonts w:ascii="Trebuchet MS" w:hAnsi="Trebuchet MS"/>
                <w:b/>
                <w:color w:val="002060"/>
              </w:rPr>
            </w:rPrChange>
          </w:rPr>
          <w:delText>s</w:delText>
        </w:r>
        <w:r w:rsidR="00035354" w:rsidRPr="0062636B" w:rsidDel="00AF0376">
          <w:rPr>
            <w:rFonts w:ascii="Poppins" w:hAnsi="Poppins" w:cs="Poppins"/>
            <w:bCs/>
            <w:color w:val="002060"/>
            <w:rPrChange w:id="2026" w:author="Tom Collins" w:date="2023-11-30T12:07:00Z">
              <w:rPr>
                <w:rFonts w:ascii="Trebuchet MS" w:hAnsi="Trebuchet MS"/>
                <w:b/>
                <w:color w:val="002060"/>
              </w:rPr>
            </w:rPrChange>
          </w:rPr>
          <w:delText xml:space="preserve"> around practice </w:delText>
        </w:r>
        <w:r w:rsidRPr="0062636B" w:rsidDel="00AF0376">
          <w:rPr>
            <w:rFonts w:ascii="Poppins" w:hAnsi="Poppins" w:cs="Poppins"/>
            <w:bCs/>
            <w:color w:val="002060"/>
            <w:rPrChange w:id="2027" w:author="Tom Collins" w:date="2023-11-30T12:07:00Z">
              <w:rPr>
                <w:rFonts w:ascii="Trebuchet MS" w:hAnsi="Trebuchet MS"/>
                <w:b/>
                <w:color w:val="002060"/>
              </w:rPr>
            </w:rPrChange>
          </w:rPr>
          <w:delText>contact</w:delText>
        </w:r>
        <w:r w:rsidR="00BB4EB5" w:rsidRPr="0062636B" w:rsidDel="00AF0376">
          <w:rPr>
            <w:rFonts w:ascii="Poppins" w:hAnsi="Poppins" w:cs="Poppins"/>
            <w:bCs/>
            <w:color w:val="002060"/>
            <w:rPrChange w:id="2028" w:author="Tom Collins" w:date="2023-11-30T12:07:00Z">
              <w:rPr>
                <w:rFonts w:ascii="Trebuchet MS" w:hAnsi="Trebuchet MS"/>
                <w:b/>
                <w:color w:val="002060"/>
              </w:rPr>
            </w:rPrChange>
          </w:rPr>
          <w:delText xml:space="preserve"> and patient experience to identify any areas of good and practices or attitudes that could be improved</w:delText>
        </w:r>
      </w:del>
      <w:ins w:id="2029" w:author="Tom Collins" w:date="2023-05-11T12:20:00Z">
        <w:del w:id="2030" w:author="Tom Collins" w:date="2023-06-19T10:21:00Z">
          <w:r w:rsidR="00236245" w:rsidRPr="0062636B" w:rsidDel="00AF0376">
            <w:rPr>
              <w:rFonts w:ascii="Poppins" w:hAnsi="Poppins" w:cs="Poppins"/>
              <w:bCs/>
              <w:color w:val="002060"/>
              <w:rPrChange w:id="2031" w:author="Tom Collins" w:date="2023-11-30T12:07:00Z">
                <w:rPr/>
              </w:rPrChange>
            </w:rPr>
            <w:delText>We noticed that there were no patient compliments or thank you cards though they are received. Suggest any</w:delText>
          </w:r>
        </w:del>
      </w:ins>
      <w:ins w:id="2032" w:author="Aileen Farrer" w:date="2023-05-15T12:26:00Z">
        <w:del w:id="2033" w:author="Tom Collins" w:date="2023-06-19T10:21:00Z">
          <w:r w:rsidR="00C43F3A" w:rsidRPr="0062636B" w:rsidDel="00AF0376">
            <w:rPr>
              <w:rFonts w:ascii="Poppins" w:hAnsi="Poppins" w:cs="Poppins"/>
              <w:bCs/>
              <w:color w:val="002060"/>
            </w:rPr>
            <w:delText xml:space="preserve"> compl</w:delText>
          </w:r>
        </w:del>
      </w:ins>
      <w:ins w:id="2034" w:author="Aileen Farrer" w:date="2023-05-15T12:27:00Z">
        <w:del w:id="2035" w:author="Tom Collins" w:date="2023-06-19T10:21:00Z">
          <w:r w:rsidR="00C43F3A" w:rsidRPr="0062636B" w:rsidDel="00AF0376">
            <w:rPr>
              <w:rFonts w:ascii="Poppins" w:hAnsi="Poppins" w:cs="Poppins"/>
              <w:bCs/>
              <w:color w:val="002060"/>
            </w:rPr>
            <w:delText>iments/thank you cards</w:delText>
          </w:r>
        </w:del>
      </w:ins>
      <w:ins w:id="2036" w:author="Tom Collins" w:date="2023-05-11T12:20:00Z">
        <w:del w:id="2037" w:author="Tom Collins" w:date="2023-06-19T10:21:00Z">
          <w:r w:rsidR="00236245" w:rsidRPr="0062636B" w:rsidDel="00AF0376">
            <w:rPr>
              <w:rFonts w:ascii="Poppins" w:hAnsi="Poppins" w:cs="Poppins"/>
              <w:bCs/>
              <w:color w:val="002060"/>
              <w:rPrChange w:id="2038" w:author="Tom Collins" w:date="2023-11-30T12:07:00Z">
                <w:rPr/>
              </w:rPrChange>
            </w:rPr>
            <w:delText xml:space="preserve"> are displayed in reception area so waiting patients can see and reflect the good work</w:delText>
          </w:r>
        </w:del>
      </w:ins>
    </w:p>
    <w:p w14:paraId="4A5D2497" w14:textId="5F8BA3B5" w:rsidR="009B5A2C" w:rsidRPr="0062636B" w:rsidDel="00341D8F" w:rsidRDefault="009B5A2C">
      <w:pPr>
        <w:rPr>
          <w:del w:id="2039" w:author="Tom Collins" w:date="2023-05-11T12:36:00Z"/>
          <w:rFonts w:ascii="Poppins" w:hAnsi="Poppins" w:cs="Poppins"/>
          <w:b/>
        </w:rPr>
        <w:pPrChange w:id="2040" w:author="Tom Collins" w:date="2023-07-19T15:41:00Z">
          <w:pPr>
            <w:ind w:left="851" w:right="991"/>
          </w:pPr>
        </w:pPrChange>
      </w:pPr>
    </w:p>
    <w:p w14:paraId="4F68B01F" w14:textId="5801FCAF" w:rsidR="00EC308D" w:rsidRPr="0062636B" w:rsidDel="00577384" w:rsidRDefault="00EC308D">
      <w:pPr>
        <w:rPr>
          <w:del w:id="2041" w:author="Tom Collins" w:date="2023-05-11T12:36:00Z"/>
          <w:rFonts w:ascii="Poppins" w:hAnsi="Poppins" w:cs="Poppins"/>
          <w:b/>
          <w:color w:val="E73E97"/>
          <w:sz w:val="36"/>
          <w:szCs w:val="36"/>
          <w:rPrChange w:id="2042" w:author="Tom Collins" w:date="2023-11-30T12:07:00Z">
            <w:rPr>
              <w:del w:id="2043" w:author="Tom Collins" w:date="2023-05-11T12:36:00Z"/>
              <w:rFonts w:ascii="Trebuchet MS" w:hAnsi="Trebuchet MS"/>
              <w:b/>
              <w:color w:val="E73E97"/>
              <w:sz w:val="36"/>
              <w:szCs w:val="36"/>
            </w:rPr>
          </w:rPrChange>
        </w:rPr>
        <w:pPrChange w:id="2044" w:author="Tom Collins" w:date="2023-07-19T15:41:00Z">
          <w:pPr>
            <w:ind w:left="851" w:right="991"/>
          </w:pPr>
        </w:pPrChange>
      </w:pPr>
    </w:p>
    <w:p w14:paraId="7E0BB73B" w14:textId="77777777" w:rsidR="00EC308D" w:rsidRPr="0062636B" w:rsidDel="008834BF" w:rsidRDefault="00EC308D">
      <w:pPr>
        <w:rPr>
          <w:del w:id="2045" w:author="Tom Collins" w:date="2023-05-11T12:22:00Z"/>
          <w:rFonts w:ascii="Poppins" w:hAnsi="Poppins" w:cs="Poppins"/>
          <w:b/>
          <w:color w:val="E73E97"/>
          <w:sz w:val="36"/>
          <w:szCs w:val="36"/>
          <w:rPrChange w:id="2046" w:author="Tom Collins" w:date="2023-11-30T12:07:00Z">
            <w:rPr>
              <w:del w:id="2047" w:author="Tom Collins" w:date="2023-05-11T12:22:00Z"/>
              <w:rFonts w:ascii="Trebuchet MS" w:hAnsi="Trebuchet MS"/>
              <w:b/>
              <w:color w:val="E73E97"/>
              <w:sz w:val="36"/>
              <w:szCs w:val="36"/>
            </w:rPr>
          </w:rPrChange>
        </w:rPr>
        <w:pPrChange w:id="2048" w:author="Tom Collins" w:date="2023-07-19T15:41:00Z">
          <w:pPr>
            <w:ind w:left="851" w:right="991"/>
          </w:pPr>
        </w:pPrChange>
      </w:pPr>
    </w:p>
    <w:p w14:paraId="580C74C9" w14:textId="77777777" w:rsidR="00EC308D" w:rsidRPr="0062636B" w:rsidDel="008834BF" w:rsidRDefault="00EC308D">
      <w:pPr>
        <w:rPr>
          <w:del w:id="2049" w:author="Tom Collins" w:date="2023-05-11T12:22:00Z"/>
          <w:rFonts w:ascii="Poppins" w:hAnsi="Poppins" w:cs="Poppins"/>
          <w:b/>
          <w:color w:val="E73E97"/>
          <w:sz w:val="36"/>
          <w:szCs w:val="36"/>
          <w:rPrChange w:id="2050" w:author="Tom Collins" w:date="2023-11-30T12:07:00Z">
            <w:rPr>
              <w:del w:id="2051" w:author="Tom Collins" w:date="2023-05-11T12:22:00Z"/>
              <w:rFonts w:ascii="Trebuchet MS" w:hAnsi="Trebuchet MS"/>
              <w:b/>
              <w:color w:val="E73E97"/>
              <w:sz w:val="36"/>
              <w:szCs w:val="36"/>
            </w:rPr>
          </w:rPrChange>
        </w:rPr>
        <w:pPrChange w:id="2052" w:author="Tom Collins" w:date="2023-07-19T15:41:00Z">
          <w:pPr>
            <w:ind w:left="851" w:right="991"/>
          </w:pPr>
        </w:pPrChange>
      </w:pPr>
    </w:p>
    <w:p w14:paraId="3C637A4E" w14:textId="77777777" w:rsidR="00EC308D" w:rsidRPr="0062636B" w:rsidDel="008834BF" w:rsidRDefault="00EC308D">
      <w:pPr>
        <w:rPr>
          <w:del w:id="2053" w:author="Tom Collins" w:date="2023-05-11T12:22:00Z"/>
          <w:rFonts w:ascii="Poppins" w:hAnsi="Poppins" w:cs="Poppins"/>
          <w:b/>
          <w:color w:val="E73E97"/>
          <w:sz w:val="36"/>
          <w:szCs w:val="36"/>
          <w:rPrChange w:id="2054" w:author="Tom Collins" w:date="2023-11-30T12:07:00Z">
            <w:rPr>
              <w:del w:id="2055" w:author="Tom Collins" w:date="2023-05-11T12:22:00Z"/>
              <w:rFonts w:ascii="Trebuchet MS" w:hAnsi="Trebuchet MS"/>
              <w:b/>
              <w:color w:val="E73E97"/>
              <w:sz w:val="36"/>
              <w:szCs w:val="36"/>
            </w:rPr>
          </w:rPrChange>
        </w:rPr>
        <w:pPrChange w:id="2056" w:author="Tom Collins" w:date="2023-07-19T15:41:00Z">
          <w:pPr>
            <w:ind w:left="851" w:right="991"/>
          </w:pPr>
        </w:pPrChange>
      </w:pPr>
    </w:p>
    <w:p w14:paraId="7A83A68C" w14:textId="5F479871" w:rsidR="00EC308D" w:rsidRPr="0062636B" w:rsidDel="00577384" w:rsidRDefault="00EC308D">
      <w:pPr>
        <w:rPr>
          <w:del w:id="2057" w:author="Tom Collins" w:date="2023-05-11T12:36:00Z"/>
          <w:rFonts w:ascii="Poppins" w:hAnsi="Poppins" w:cs="Poppins"/>
          <w:b/>
          <w:color w:val="E73E97"/>
          <w:sz w:val="36"/>
          <w:szCs w:val="36"/>
          <w:rPrChange w:id="2058" w:author="Tom Collins" w:date="2023-11-30T12:07:00Z">
            <w:rPr>
              <w:del w:id="2059" w:author="Tom Collins" w:date="2023-05-11T12:36:00Z"/>
              <w:rFonts w:ascii="Trebuchet MS" w:hAnsi="Trebuchet MS"/>
              <w:b/>
              <w:color w:val="E73E97"/>
              <w:sz w:val="36"/>
              <w:szCs w:val="36"/>
            </w:rPr>
          </w:rPrChange>
        </w:rPr>
        <w:pPrChange w:id="2060" w:author="Tom Collins" w:date="2023-07-19T15:41:00Z">
          <w:pPr>
            <w:ind w:left="851" w:right="991"/>
          </w:pPr>
        </w:pPrChange>
      </w:pPr>
    </w:p>
    <w:p w14:paraId="3F7AB237" w14:textId="58B02335" w:rsidR="00EC308D" w:rsidRPr="0062636B" w:rsidDel="00577384" w:rsidRDefault="00EC308D">
      <w:pPr>
        <w:rPr>
          <w:del w:id="2061" w:author="Tom Collins" w:date="2023-05-11T12:36:00Z"/>
          <w:rFonts w:ascii="Poppins" w:hAnsi="Poppins" w:cs="Poppins"/>
          <w:b/>
          <w:color w:val="E73E97"/>
          <w:sz w:val="36"/>
          <w:szCs w:val="36"/>
          <w:rPrChange w:id="2062" w:author="Tom Collins" w:date="2023-11-30T12:07:00Z">
            <w:rPr>
              <w:del w:id="2063" w:author="Tom Collins" w:date="2023-05-11T12:36:00Z"/>
              <w:rFonts w:ascii="Trebuchet MS" w:hAnsi="Trebuchet MS"/>
              <w:b/>
              <w:color w:val="E73E97"/>
              <w:sz w:val="36"/>
              <w:szCs w:val="36"/>
            </w:rPr>
          </w:rPrChange>
        </w:rPr>
        <w:pPrChange w:id="2064" w:author="Tom Collins" w:date="2023-07-19T15:41:00Z">
          <w:pPr>
            <w:ind w:left="851" w:right="991"/>
          </w:pPr>
        </w:pPrChange>
      </w:pPr>
    </w:p>
    <w:p w14:paraId="329C7575" w14:textId="1E814047" w:rsidR="005F7059" w:rsidRPr="0062636B" w:rsidDel="00341D8F" w:rsidRDefault="005F7059">
      <w:pPr>
        <w:rPr>
          <w:ins w:id="2065" w:author="Aileen Farrer" w:date="2023-05-11T15:53:00Z"/>
          <w:del w:id="2066" w:author="Tom Collins" w:date="2023-05-15T12:44:00Z"/>
          <w:rFonts w:ascii="Poppins" w:hAnsi="Poppins" w:cs="Poppins"/>
          <w:b/>
          <w:color w:val="E73E97"/>
          <w:sz w:val="36"/>
          <w:szCs w:val="36"/>
        </w:rPr>
      </w:pPr>
      <w:ins w:id="2067" w:author="Aileen Farrer" w:date="2023-05-11T15:53:00Z">
        <w:del w:id="2068" w:author="Tom Collins" w:date="2023-05-15T12:44:00Z">
          <w:r w:rsidRPr="0062636B" w:rsidDel="00341D8F">
            <w:rPr>
              <w:rFonts w:ascii="Poppins" w:hAnsi="Poppins" w:cs="Poppins"/>
              <w:b/>
              <w:color w:val="E73E97"/>
              <w:sz w:val="36"/>
              <w:szCs w:val="36"/>
            </w:rPr>
            <w:br w:type="page"/>
          </w:r>
        </w:del>
      </w:ins>
    </w:p>
    <w:p w14:paraId="604B1215" w14:textId="101F011E" w:rsidR="00577384" w:rsidRPr="0062636B" w:rsidDel="005F7059" w:rsidRDefault="00577384">
      <w:pPr>
        <w:rPr>
          <w:ins w:id="2069" w:author="Tom Collins" w:date="2023-05-11T12:36:00Z"/>
          <w:del w:id="2070" w:author="Aileen Farrer" w:date="2023-05-11T15:53:00Z"/>
          <w:rFonts w:ascii="Poppins" w:hAnsi="Poppins" w:cs="Poppins"/>
          <w:b/>
          <w:color w:val="E73E97"/>
          <w:sz w:val="36"/>
          <w:szCs w:val="36"/>
          <w:rPrChange w:id="2071" w:author="Tom Collins" w:date="2023-11-30T12:07:00Z">
            <w:rPr>
              <w:ins w:id="2072" w:author="Tom Collins" w:date="2023-05-11T12:36:00Z"/>
              <w:del w:id="2073" w:author="Aileen Farrer" w:date="2023-05-11T15:53:00Z"/>
              <w:rFonts w:ascii="Trebuchet MS" w:hAnsi="Trebuchet MS"/>
              <w:b/>
              <w:color w:val="E73E97"/>
              <w:sz w:val="36"/>
              <w:szCs w:val="36"/>
            </w:rPr>
          </w:rPrChange>
        </w:rPr>
        <w:pPrChange w:id="2074" w:author="Tom Collins" w:date="2023-07-19T15:41:00Z">
          <w:pPr>
            <w:ind w:left="851" w:right="991"/>
          </w:pPr>
        </w:pPrChange>
      </w:pPr>
    </w:p>
    <w:p w14:paraId="7F591620" w14:textId="107A8616" w:rsidR="00577384" w:rsidRPr="0062636B" w:rsidDel="005F7059" w:rsidRDefault="00577384">
      <w:pPr>
        <w:rPr>
          <w:ins w:id="2075" w:author="Tom Collins" w:date="2023-05-11T12:36:00Z"/>
          <w:del w:id="2076" w:author="Aileen Farrer" w:date="2023-05-11T15:53:00Z"/>
          <w:rFonts w:ascii="Poppins" w:hAnsi="Poppins" w:cs="Poppins"/>
          <w:b/>
          <w:color w:val="E73E97"/>
          <w:sz w:val="36"/>
          <w:szCs w:val="36"/>
          <w:rPrChange w:id="2077" w:author="Tom Collins" w:date="2023-11-30T12:07:00Z">
            <w:rPr>
              <w:ins w:id="2078" w:author="Tom Collins" w:date="2023-05-11T12:36:00Z"/>
              <w:del w:id="2079" w:author="Aileen Farrer" w:date="2023-05-11T15:53:00Z"/>
              <w:rFonts w:ascii="Trebuchet MS" w:hAnsi="Trebuchet MS"/>
              <w:b/>
              <w:color w:val="E73E97"/>
              <w:sz w:val="36"/>
              <w:szCs w:val="36"/>
            </w:rPr>
          </w:rPrChange>
        </w:rPr>
        <w:pPrChange w:id="2080" w:author="Tom Collins" w:date="2023-07-19T15:41:00Z">
          <w:pPr>
            <w:ind w:left="851" w:right="991"/>
          </w:pPr>
        </w:pPrChange>
      </w:pPr>
    </w:p>
    <w:p w14:paraId="3DF8FE2A" w14:textId="4776B795" w:rsidR="00577384" w:rsidRPr="0062636B" w:rsidDel="005F7059" w:rsidRDefault="00577384">
      <w:pPr>
        <w:rPr>
          <w:ins w:id="2081" w:author="Tom Collins" w:date="2023-05-11T12:36:00Z"/>
          <w:del w:id="2082" w:author="Aileen Farrer" w:date="2023-05-11T15:53:00Z"/>
          <w:rFonts w:ascii="Poppins" w:hAnsi="Poppins" w:cs="Poppins"/>
          <w:b/>
          <w:color w:val="E73E97"/>
          <w:sz w:val="36"/>
          <w:szCs w:val="36"/>
          <w:rPrChange w:id="2083" w:author="Tom Collins" w:date="2023-11-30T12:07:00Z">
            <w:rPr>
              <w:ins w:id="2084" w:author="Tom Collins" w:date="2023-05-11T12:36:00Z"/>
              <w:del w:id="2085" w:author="Aileen Farrer" w:date="2023-05-11T15:53:00Z"/>
              <w:rFonts w:ascii="Trebuchet MS" w:hAnsi="Trebuchet MS"/>
              <w:b/>
              <w:color w:val="E73E97"/>
              <w:sz w:val="36"/>
              <w:szCs w:val="36"/>
            </w:rPr>
          </w:rPrChange>
        </w:rPr>
        <w:pPrChange w:id="2086" w:author="Tom Collins" w:date="2023-07-19T15:41:00Z">
          <w:pPr>
            <w:ind w:left="851" w:right="991"/>
          </w:pPr>
        </w:pPrChange>
      </w:pPr>
    </w:p>
    <w:p w14:paraId="119A101C" w14:textId="77777777" w:rsidR="004B0ACB" w:rsidRDefault="007914FA" w:rsidP="007914FA">
      <w:pPr>
        <w:spacing w:after="16" w:line="240" w:lineRule="auto"/>
        <w:ind w:left="1134"/>
        <w:rPr>
          <w:rFonts w:ascii="Poppins" w:hAnsi="Poppins" w:cs="Poppins"/>
          <w:b/>
          <w:bCs/>
          <w:color w:val="CC0099"/>
          <w:sz w:val="36"/>
          <w:szCs w:val="36"/>
        </w:rPr>
      </w:pPr>
      <w:ins w:id="2087" w:author="Tom Collins" w:date="2023-11-30T12:20:00Z">
        <w:r w:rsidRPr="004B0ACB">
          <w:rPr>
            <w:rFonts w:ascii="Poppins" w:hAnsi="Poppins" w:cs="Poppins"/>
            <w:b/>
            <w:bCs/>
            <w:color w:val="CC0099"/>
            <w:sz w:val="36"/>
            <w:szCs w:val="36"/>
            <w:rPrChange w:id="2088" w:author="Tom Collins" w:date="2023-11-30T12:21:00Z">
              <w:rPr>
                <w:rFonts w:ascii="Avenir Next LT Pro" w:hAnsi="Avenir Next LT Pro" w:cs="Avenir Next LT Pro"/>
                <w:color w:val="CC0099"/>
              </w:rPr>
            </w:rPrChange>
          </w:rPr>
          <w:t xml:space="preserve">Provider </w:t>
        </w:r>
      </w:ins>
      <w:r w:rsidR="00450541" w:rsidRPr="004B0ACB">
        <w:rPr>
          <w:rFonts w:ascii="Poppins" w:hAnsi="Poppins" w:cs="Poppins"/>
          <w:b/>
          <w:bCs/>
          <w:color w:val="CC0099"/>
          <w:sz w:val="36"/>
          <w:szCs w:val="36"/>
        </w:rPr>
        <w:t>Feedback</w:t>
      </w:r>
    </w:p>
    <w:p w14:paraId="22147A86" w14:textId="77777777" w:rsidR="001B7893" w:rsidRDefault="001B7893" w:rsidP="00A83E41">
      <w:pPr>
        <w:shd w:val="clear" w:color="auto" w:fill="FFFFFF"/>
        <w:spacing w:after="0" w:line="240" w:lineRule="auto"/>
        <w:ind w:left="1134"/>
        <w:textAlignment w:val="baseline"/>
        <w:rPr>
          <w:rFonts w:ascii="Aptos" w:eastAsia="Times New Roman" w:hAnsi="Aptos" w:cs="Segoe UI"/>
          <w:b/>
          <w:bCs/>
          <w:color w:val="000000"/>
          <w:sz w:val="24"/>
          <w:szCs w:val="24"/>
          <w:bdr w:val="none" w:sz="0" w:space="0" w:color="auto" w:frame="1"/>
          <w:lang w:eastAsia="en-GB"/>
        </w:rPr>
      </w:pPr>
    </w:p>
    <w:p w14:paraId="03C6895F" w14:textId="2EDE529F" w:rsidR="00A83E41" w:rsidRPr="00A83E41" w:rsidRDefault="00A83E41" w:rsidP="00A83E41">
      <w:pPr>
        <w:shd w:val="clear" w:color="auto" w:fill="FFFFFF"/>
        <w:spacing w:after="0" w:line="240" w:lineRule="auto"/>
        <w:ind w:left="1134"/>
        <w:textAlignment w:val="baseline"/>
        <w:rPr>
          <w:rFonts w:ascii="Poppins" w:eastAsia="Times New Roman" w:hAnsi="Poppins" w:cs="Poppins"/>
          <w:color w:val="002060"/>
          <w:lang w:eastAsia="en-GB"/>
        </w:rPr>
      </w:pPr>
      <w:r w:rsidRPr="00A83E41">
        <w:rPr>
          <w:rFonts w:ascii="Poppins" w:eastAsia="Times New Roman" w:hAnsi="Poppins" w:cs="Poppins"/>
          <w:b/>
          <w:bCs/>
          <w:color w:val="002060"/>
          <w:bdr w:val="none" w:sz="0" w:space="0" w:color="auto" w:frame="1"/>
          <w:lang w:eastAsia="en-GB"/>
        </w:rPr>
        <w:t>Registrar Doctors</w:t>
      </w:r>
    </w:p>
    <w:p w14:paraId="7290AC6E" w14:textId="77777777" w:rsidR="00A83E41" w:rsidRPr="00A83E41" w:rsidRDefault="00A83E41" w:rsidP="00A83E41">
      <w:pPr>
        <w:shd w:val="clear" w:color="auto" w:fill="FFFFFF"/>
        <w:spacing w:after="0" w:line="240" w:lineRule="auto"/>
        <w:ind w:left="1134"/>
        <w:rPr>
          <w:rFonts w:ascii="Poppins" w:eastAsia="Times New Roman" w:hAnsi="Poppins" w:cs="Poppins"/>
          <w:color w:val="002060"/>
          <w:lang w:eastAsia="en-GB"/>
        </w:rPr>
      </w:pPr>
      <w:r w:rsidRPr="00A83E41">
        <w:rPr>
          <w:rFonts w:ascii="Poppins" w:eastAsia="Times New Roman" w:hAnsi="Poppins" w:cs="Poppins"/>
          <w:color w:val="002060"/>
          <w:bdr w:val="none" w:sz="0" w:space="0" w:color="auto" w:frame="1"/>
          <w:lang w:eastAsia="en-GB"/>
        </w:rPr>
        <w:t>We are a training practice; we have qualified doctors working at the practice as part of their work placements. They are fully qualified Doctors but are training to be a GP.</w:t>
      </w:r>
    </w:p>
    <w:p w14:paraId="3333EFD9" w14:textId="77777777" w:rsidR="00A83E41" w:rsidRPr="00A83E41" w:rsidRDefault="00A83E41" w:rsidP="00A83E41">
      <w:pPr>
        <w:shd w:val="clear" w:color="auto" w:fill="FFFFFF"/>
        <w:spacing w:after="0" w:line="240" w:lineRule="auto"/>
        <w:ind w:left="1134"/>
        <w:rPr>
          <w:rFonts w:ascii="Poppins" w:eastAsia="Times New Roman" w:hAnsi="Poppins" w:cs="Poppins"/>
          <w:color w:val="002060"/>
          <w:lang w:eastAsia="en-GB"/>
        </w:rPr>
      </w:pPr>
      <w:r w:rsidRPr="00A83E41">
        <w:rPr>
          <w:rFonts w:ascii="Poppins" w:eastAsia="Times New Roman" w:hAnsi="Poppins" w:cs="Poppins"/>
          <w:color w:val="002060"/>
          <w:bdr w:val="none" w:sz="0" w:space="0" w:color="auto" w:frame="1"/>
          <w:lang w:eastAsia="en-GB"/>
        </w:rPr>
        <w:t> </w:t>
      </w:r>
    </w:p>
    <w:p w14:paraId="6A852348" w14:textId="20C48991" w:rsidR="00A83E41" w:rsidRPr="00A83E41" w:rsidRDefault="00A83E41" w:rsidP="00A83E41">
      <w:pPr>
        <w:shd w:val="clear" w:color="auto" w:fill="FFFFFF"/>
        <w:spacing w:after="0" w:line="240" w:lineRule="auto"/>
        <w:ind w:left="1134"/>
        <w:rPr>
          <w:rFonts w:ascii="Poppins" w:eastAsia="Times New Roman" w:hAnsi="Poppins" w:cs="Poppins"/>
          <w:color w:val="002060"/>
          <w:lang w:eastAsia="en-GB"/>
        </w:rPr>
      </w:pPr>
      <w:r w:rsidRPr="00A83E41">
        <w:rPr>
          <w:rFonts w:ascii="Poppins" w:eastAsia="Times New Roman" w:hAnsi="Poppins" w:cs="Poppins"/>
          <w:b/>
          <w:bCs/>
          <w:color w:val="002060"/>
          <w:bdr w:val="none" w:sz="0" w:space="0" w:color="auto" w:frame="1"/>
          <w:lang w:eastAsia="en-GB"/>
        </w:rPr>
        <w:t>Waiting Area</w:t>
      </w:r>
    </w:p>
    <w:p w14:paraId="10A77DFD" w14:textId="77777777" w:rsidR="00A83E41" w:rsidRPr="00A83E41" w:rsidRDefault="00A83E41" w:rsidP="00A83E41">
      <w:pPr>
        <w:shd w:val="clear" w:color="auto" w:fill="FFFFFF"/>
        <w:spacing w:after="0" w:line="240" w:lineRule="auto"/>
        <w:ind w:left="1134"/>
        <w:rPr>
          <w:rFonts w:ascii="Poppins" w:eastAsia="Times New Roman" w:hAnsi="Poppins" w:cs="Poppins"/>
          <w:color w:val="002060"/>
          <w:lang w:eastAsia="en-GB"/>
        </w:rPr>
      </w:pPr>
      <w:r w:rsidRPr="00A83E41">
        <w:rPr>
          <w:rFonts w:ascii="Poppins" w:eastAsia="Times New Roman" w:hAnsi="Poppins" w:cs="Poppins"/>
          <w:color w:val="002060"/>
          <w:bdr w:val="none" w:sz="0" w:space="0" w:color="auto" w:frame="1"/>
          <w:lang w:eastAsia="en-GB"/>
        </w:rPr>
        <w:t>We have asked our Receptionists to check the patient waiting area to ensure posters are up to date and have not fallen down. At the same time, they can check the seating and ensure there is no spillages. We believe the water found on the floor may have fallen from a patient’s pushchair whilst waiting for a Clinician as it was raining outside.</w:t>
      </w:r>
    </w:p>
    <w:p w14:paraId="04991DEB" w14:textId="77777777" w:rsidR="00A83E41" w:rsidRPr="00A83E41" w:rsidRDefault="00A83E41" w:rsidP="00A83E41">
      <w:pPr>
        <w:shd w:val="clear" w:color="auto" w:fill="FFFFFF"/>
        <w:spacing w:after="0" w:line="240" w:lineRule="auto"/>
        <w:ind w:left="1134"/>
        <w:rPr>
          <w:rFonts w:ascii="Poppins" w:eastAsia="Times New Roman" w:hAnsi="Poppins" w:cs="Poppins"/>
          <w:color w:val="002060"/>
          <w:lang w:eastAsia="en-GB"/>
        </w:rPr>
      </w:pPr>
      <w:r w:rsidRPr="00A83E41">
        <w:rPr>
          <w:rFonts w:ascii="Poppins" w:eastAsia="Times New Roman" w:hAnsi="Poppins" w:cs="Poppins"/>
          <w:color w:val="002060"/>
          <w:bdr w:val="none" w:sz="0" w:space="0" w:color="auto" w:frame="1"/>
          <w:lang w:eastAsia="en-GB"/>
        </w:rPr>
        <w:t> </w:t>
      </w:r>
    </w:p>
    <w:p w14:paraId="011D6D08" w14:textId="69C0C13A" w:rsidR="00A83E41" w:rsidRPr="00A83E41" w:rsidRDefault="00A83E41" w:rsidP="00A83E41">
      <w:pPr>
        <w:shd w:val="clear" w:color="auto" w:fill="FFFFFF"/>
        <w:spacing w:after="0" w:line="240" w:lineRule="auto"/>
        <w:ind w:left="1134"/>
        <w:rPr>
          <w:rFonts w:ascii="Poppins" w:eastAsia="Times New Roman" w:hAnsi="Poppins" w:cs="Poppins"/>
          <w:color w:val="002060"/>
          <w:lang w:eastAsia="en-GB"/>
        </w:rPr>
      </w:pPr>
      <w:r w:rsidRPr="00A83E41">
        <w:rPr>
          <w:rFonts w:ascii="Poppins" w:eastAsia="Times New Roman" w:hAnsi="Poppins" w:cs="Poppins"/>
          <w:b/>
          <w:bCs/>
          <w:color w:val="002060"/>
          <w:bdr w:val="none" w:sz="0" w:space="0" w:color="auto" w:frame="1"/>
          <w:lang w:eastAsia="en-GB"/>
        </w:rPr>
        <w:t>Parking</w:t>
      </w:r>
    </w:p>
    <w:p w14:paraId="60EC8945" w14:textId="77777777" w:rsidR="00A83E41" w:rsidRPr="00A83E41" w:rsidRDefault="00A83E41" w:rsidP="00A83E41">
      <w:pPr>
        <w:shd w:val="clear" w:color="auto" w:fill="FFFFFF"/>
        <w:spacing w:after="0" w:line="240" w:lineRule="auto"/>
        <w:ind w:left="1134"/>
        <w:rPr>
          <w:rFonts w:ascii="Poppins" w:eastAsia="Times New Roman" w:hAnsi="Poppins" w:cs="Poppins"/>
          <w:color w:val="002060"/>
          <w:lang w:eastAsia="en-GB"/>
        </w:rPr>
      </w:pPr>
      <w:r w:rsidRPr="00A83E41">
        <w:rPr>
          <w:rFonts w:ascii="Poppins" w:eastAsia="Times New Roman" w:hAnsi="Poppins" w:cs="Poppins"/>
          <w:color w:val="002060"/>
          <w:bdr w:val="none" w:sz="0" w:space="0" w:color="auto" w:frame="1"/>
          <w:lang w:eastAsia="en-GB"/>
        </w:rPr>
        <w:t>We understand that the parking can be an issue at the centre. We have Asda next door to us; patients can use their car park for 2 hours. We also have the leisure centre opposite us, which has a free car park.</w:t>
      </w:r>
    </w:p>
    <w:p w14:paraId="6D5B1333" w14:textId="77777777" w:rsidR="00A83E41" w:rsidRPr="00A83E41" w:rsidRDefault="00A83E41" w:rsidP="00A83E41">
      <w:pPr>
        <w:shd w:val="clear" w:color="auto" w:fill="FFFFFF"/>
        <w:spacing w:after="0" w:line="240" w:lineRule="auto"/>
        <w:ind w:left="1134"/>
        <w:rPr>
          <w:rFonts w:ascii="Poppins" w:eastAsia="Times New Roman" w:hAnsi="Poppins" w:cs="Poppins"/>
          <w:color w:val="002060"/>
          <w:lang w:eastAsia="en-GB"/>
        </w:rPr>
      </w:pPr>
      <w:r w:rsidRPr="00A83E41">
        <w:rPr>
          <w:rFonts w:ascii="Poppins" w:eastAsia="Times New Roman" w:hAnsi="Poppins" w:cs="Poppins"/>
          <w:color w:val="002060"/>
          <w:bdr w:val="none" w:sz="0" w:space="0" w:color="auto" w:frame="1"/>
          <w:lang w:eastAsia="en-GB"/>
        </w:rPr>
        <w:t>We have reported our concerns surrounding the car park to NHS Property Services. We hope that they can address our concerns soon.</w:t>
      </w:r>
    </w:p>
    <w:p w14:paraId="59FC8FD9" w14:textId="77777777" w:rsidR="00A83E41" w:rsidRPr="00A83E41" w:rsidRDefault="00A83E41" w:rsidP="00A83E41">
      <w:pPr>
        <w:shd w:val="clear" w:color="auto" w:fill="FFFFFF"/>
        <w:spacing w:after="0" w:line="240" w:lineRule="auto"/>
        <w:ind w:left="1134"/>
        <w:rPr>
          <w:rFonts w:ascii="Poppins" w:eastAsia="Times New Roman" w:hAnsi="Poppins" w:cs="Poppins"/>
          <w:color w:val="002060"/>
          <w:lang w:eastAsia="en-GB"/>
        </w:rPr>
      </w:pPr>
      <w:r w:rsidRPr="00A83E41">
        <w:rPr>
          <w:rFonts w:ascii="Poppins" w:eastAsia="Times New Roman" w:hAnsi="Poppins" w:cs="Poppins"/>
          <w:color w:val="002060"/>
          <w:bdr w:val="none" w:sz="0" w:space="0" w:color="auto" w:frame="1"/>
          <w:lang w:eastAsia="en-GB"/>
        </w:rPr>
        <w:t> </w:t>
      </w:r>
    </w:p>
    <w:p w14:paraId="49276FA4" w14:textId="7E7712E6" w:rsidR="00A83E41" w:rsidRPr="00A83E41" w:rsidRDefault="00A83E41" w:rsidP="00A83E41">
      <w:pPr>
        <w:shd w:val="clear" w:color="auto" w:fill="FFFFFF"/>
        <w:spacing w:after="0" w:line="240" w:lineRule="auto"/>
        <w:ind w:left="1134"/>
        <w:rPr>
          <w:rFonts w:ascii="Poppins" w:eastAsia="Times New Roman" w:hAnsi="Poppins" w:cs="Poppins"/>
          <w:color w:val="002060"/>
          <w:lang w:eastAsia="en-GB"/>
        </w:rPr>
      </w:pPr>
      <w:r w:rsidRPr="00A83E41">
        <w:rPr>
          <w:rFonts w:ascii="Poppins" w:eastAsia="Times New Roman" w:hAnsi="Poppins" w:cs="Poppins"/>
          <w:b/>
          <w:bCs/>
          <w:color w:val="002060"/>
          <w:bdr w:val="none" w:sz="0" w:space="0" w:color="auto" w:frame="1"/>
          <w:lang w:eastAsia="en-GB"/>
        </w:rPr>
        <w:t>New Phone System</w:t>
      </w:r>
    </w:p>
    <w:p w14:paraId="08F2D16E" w14:textId="77777777" w:rsidR="00A83E41" w:rsidRPr="00A83E41" w:rsidRDefault="00A83E41" w:rsidP="00A83E41">
      <w:pPr>
        <w:shd w:val="clear" w:color="auto" w:fill="FFFFFF"/>
        <w:spacing w:after="0" w:line="240" w:lineRule="auto"/>
        <w:ind w:left="1134"/>
        <w:rPr>
          <w:rFonts w:ascii="Poppins" w:eastAsia="Times New Roman" w:hAnsi="Poppins" w:cs="Poppins"/>
          <w:color w:val="002060"/>
          <w:lang w:eastAsia="en-GB"/>
        </w:rPr>
      </w:pPr>
      <w:r w:rsidRPr="00A83E41">
        <w:rPr>
          <w:rFonts w:ascii="Poppins" w:eastAsia="Times New Roman" w:hAnsi="Poppins" w:cs="Poppins"/>
          <w:color w:val="002060"/>
          <w:bdr w:val="none" w:sz="0" w:space="0" w:color="auto" w:frame="1"/>
          <w:lang w:eastAsia="en-GB"/>
        </w:rPr>
        <w:t xml:space="preserve">On the </w:t>
      </w:r>
      <w:proofErr w:type="gramStart"/>
      <w:r w:rsidRPr="00A83E41">
        <w:rPr>
          <w:rFonts w:ascii="Poppins" w:eastAsia="Times New Roman" w:hAnsi="Poppins" w:cs="Poppins"/>
          <w:color w:val="002060"/>
          <w:bdr w:val="none" w:sz="0" w:space="0" w:color="auto" w:frame="1"/>
          <w:lang w:eastAsia="en-GB"/>
        </w:rPr>
        <w:t>19</w:t>
      </w:r>
      <w:r w:rsidRPr="00A83E41">
        <w:rPr>
          <w:rFonts w:ascii="Poppins" w:eastAsia="Times New Roman" w:hAnsi="Poppins" w:cs="Poppins"/>
          <w:color w:val="002060"/>
          <w:bdr w:val="none" w:sz="0" w:space="0" w:color="auto" w:frame="1"/>
          <w:vertAlign w:val="superscript"/>
          <w:lang w:eastAsia="en-GB"/>
        </w:rPr>
        <w:t>th</w:t>
      </w:r>
      <w:proofErr w:type="gramEnd"/>
      <w:r w:rsidRPr="00A83E41">
        <w:rPr>
          <w:rFonts w:ascii="Poppins" w:eastAsia="Times New Roman" w:hAnsi="Poppins" w:cs="Poppins"/>
          <w:color w:val="002060"/>
          <w:bdr w:val="none" w:sz="0" w:space="0" w:color="auto" w:frame="1"/>
          <w:lang w:eastAsia="en-GB"/>
        </w:rPr>
        <w:t> March 2024, we had a new phone system installed. Callers are now informed which position they are in the queue. They also have the option of a call back function so their phone will ring once they get to position 1 in the queue.</w:t>
      </w:r>
    </w:p>
    <w:p w14:paraId="66591D2F" w14:textId="77777777" w:rsidR="00A83E41" w:rsidRPr="00A83E41" w:rsidRDefault="00A83E41" w:rsidP="00A83E41">
      <w:pPr>
        <w:shd w:val="clear" w:color="auto" w:fill="FFFFFF"/>
        <w:spacing w:after="0" w:line="240" w:lineRule="auto"/>
        <w:ind w:left="1134"/>
        <w:rPr>
          <w:rFonts w:ascii="Poppins" w:eastAsia="Times New Roman" w:hAnsi="Poppins" w:cs="Poppins"/>
          <w:color w:val="002060"/>
          <w:lang w:eastAsia="en-GB"/>
        </w:rPr>
      </w:pPr>
      <w:r w:rsidRPr="00A83E41">
        <w:rPr>
          <w:rFonts w:ascii="Poppins" w:eastAsia="Times New Roman" w:hAnsi="Poppins" w:cs="Poppins"/>
          <w:color w:val="002060"/>
          <w:bdr w:val="none" w:sz="0" w:space="0" w:color="auto" w:frame="1"/>
          <w:lang w:eastAsia="en-GB"/>
        </w:rPr>
        <w:t> </w:t>
      </w:r>
    </w:p>
    <w:p w14:paraId="03C18512" w14:textId="26E508D7" w:rsidR="00A83E41" w:rsidRPr="00A83E41" w:rsidRDefault="00A83E41" w:rsidP="00A83E41">
      <w:pPr>
        <w:shd w:val="clear" w:color="auto" w:fill="FFFFFF"/>
        <w:spacing w:after="0" w:line="240" w:lineRule="auto"/>
        <w:ind w:left="1134"/>
        <w:rPr>
          <w:rFonts w:ascii="Poppins" w:eastAsia="Times New Roman" w:hAnsi="Poppins" w:cs="Poppins"/>
          <w:color w:val="002060"/>
          <w:lang w:eastAsia="en-GB"/>
        </w:rPr>
      </w:pPr>
      <w:r w:rsidRPr="00A83E41">
        <w:rPr>
          <w:rFonts w:ascii="Poppins" w:eastAsia="Times New Roman" w:hAnsi="Poppins" w:cs="Poppins"/>
          <w:b/>
          <w:bCs/>
          <w:color w:val="002060"/>
          <w:bdr w:val="none" w:sz="0" w:space="0" w:color="auto" w:frame="1"/>
          <w:lang w:eastAsia="en-GB"/>
        </w:rPr>
        <w:t>Receptionists</w:t>
      </w:r>
    </w:p>
    <w:p w14:paraId="321AB3B8" w14:textId="77777777" w:rsidR="00A83E41" w:rsidRPr="00A83E41" w:rsidRDefault="00A83E41" w:rsidP="00A83E41">
      <w:pPr>
        <w:shd w:val="clear" w:color="auto" w:fill="FFFFFF"/>
        <w:spacing w:after="0" w:line="240" w:lineRule="auto"/>
        <w:ind w:left="1134"/>
        <w:rPr>
          <w:rFonts w:ascii="Poppins" w:eastAsia="Times New Roman" w:hAnsi="Poppins" w:cs="Poppins"/>
          <w:color w:val="002060"/>
          <w:lang w:eastAsia="en-GB"/>
        </w:rPr>
      </w:pPr>
      <w:r w:rsidRPr="00A83E41">
        <w:rPr>
          <w:rFonts w:ascii="Poppins" w:eastAsia="Times New Roman" w:hAnsi="Poppins" w:cs="Poppins"/>
          <w:color w:val="002060"/>
          <w:bdr w:val="none" w:sz="0" w:space="0" w:color="auto" w:frame="1"/>
          <w:lang w:eastAsia="en-GB"/>
        </w:rPr>
        <w:t xml:space="preserve">The Receptionists have received training on signposting patients to the most appropriate clinician or service. For them to do this, they need a brief reason for the patients call. Patients do not have to go into </w:t>
      </w:r>
      <w:proofErr w:type="gramStart"/>
      <w:r w:rsidRPr="00A83E41">
        <w:rPr>
          <w:rFonts w:ascii="Poppins" w:eastAsia="Times New Roman" w:hAnsi="Poppins" w:cs="Poppins"/>
          <w:color w:val="002060"/>
          <w:bdr w:val="none" w:sz="0" w:space="0" w:color="auto" w:frame="1"/>
          <w:lang w:eastAsia="en-GB"/>
        </w:rPr>
        <w:t>detail</w:t>
      </w:r>
      <w:proofErr w:type="gramEnd"/>
      <w:r w:rsidRPr="00A83E41">
        <w:rPr>
          <w:rFonts w:ascii="Poppins" w:eastAsia="Times New Roman" w:hAnsi="Poppins" w:cs="Poppins"/>
          <w:color w:val="002060"/>
          <w:bdr w:val="none" w:sz="0" w:space="0" w:color="auto" w:frame="1"/>
          <w:lang w:eastAsia="en-GB"/>
        </w:rPr>
        <w:t xml:space="preserve"> and they do not have to disclose if the reason is personal however, they may have to wait longer if they request an appointment with a certain clinician.</w:t>
      </w:r>
    </w:p>
    <w:p w14:paraId="41809362" w14:textId="77777777" w:rsidR="00113C53" w:rsidRDefault="00113C53" w:rsidP="00450541">
      <w:pPr>
        <w:ind w:left="1134" w:right="1133"/>
        <w:jc w:val="center"/>
        <w:rPr>
          <w:rFonts w:ascii="Poppins" w:hAnsi="Poppins" w:cs="Poppins"/>
          <w:b/>
          <w:color w:val="E73E97"/>
          <w:sz w:val="36"/>
          <w:szCs w:val="36"/>
        </w:rPr>
      </w:pPr>
    </w:p>
    <w:p w14:paraId="4A78C5A7" w14:textId="77777777" w:rsidR="009126A3" w:rsidRDefault="009126A3" w:rsidP="00450541">
      <w:pPr>
        <w:ind w:left="1134" w:right="1133"/>
        <w:jc w:val="center"/>
        <w:rPr>
          <w:rFonts w:ascii="Poppins" w:hAnsi="Poppins" w:cs="Poppins"/>
          <w:b/>
          <w:color w:val="E73E97"/>
          <w:sz w:val="36"/>
          <w:szCs w:val="36"/>
        </w:rPr>
      </w:pPr>
    </w:p>
    <w:p w14:paraId="27029C61" w14:textId="71A99C3E" w:rsidR="00113C53" w:rsidRPr="00113C53" w:rsidRDefault="00113C53" w:rsidP="00450541">
      <w:pPr>
        <w:ind w:left="1134" w:right="1133"/>
        <w:jc w:val="center"/>
        <w:rPr>
          <w:ins w:id="2089" w:author="Tom Collins" w:date="2023-10-31T09:38:00Z"/>
          <w:rFonts w:ascii="Poppins" w:hAnsi="Poppins" w:cs="Poppins"/>
          <w:bCs/>
          <w:color w:val="002060"/>
        </w:rPr>
      </w:pPr>
      <w:r w:rsidRPr="00113C53">
        <w:rPr>
          <w:rFonts w:ascii="Poppins" w:hAnsi="Poppins" w:cs="Poppins"/>
          <w:bCs/>
          <w:color w:val="002060"/>
        </w:rPr>
        <w:t>14</w:t>
      </w:r>
    </w:p>
    <w:p w14:paraId="3E29AF8D" w14:textId="103BE7A5" w:rsidR="00825129" w:rsidDel="00880F00" w:rsidRDefault="00825129">
      <w:pPr>
        <w:ind w:left="-709" w:right="260" w:firstLine="709"/>
        <w:rPr>
          <w:del w:id="2090" w:author="Tom Collins" w:date="2023-07-19T15:33:00Z"/>
          <w:rFonts w:ascii="Poppins" w:hAnsi="Poppins" w:cs="Poppins"/>
          <w:color w:val="004F6B"/>
          <w:sz w:val="24"/>
        </w:rPr>
      </w:pPr>
      <w:del w:id="2091" w:author="Tom Collins" w:date="2023-07-19T15:33:00Z">
        <w:r w:rsidRPr="0062636B" w:rsidDel="009E3804">
          <w:rPr>
            <w:rFonts w:ascii="Poppins" w:hAnsi="Poppins" w:cs="Poppins"/>
            <w:color w:val="004F6B"/>
            <w:sz w:val="24"/>
            <w:rPrChange w:id="2092" w:author="Tom Collins" w:date="2023-07-19T15:42:00Z">
              <w:rPr>
                <w:rFonts w:ascii="Trebuchet MS" w:hAnsi="Trebuchet MS"/>
                <w:color w:val="004F6B"/>
                <w:sz w:val="24"/>
              </w:rPr>
            </w:rPrChange>
          </w:rPr>
          <w:delText xml:space="preserve">Please </w:delText>
        </w:r>
        <w:r w:rsidR="00D203DD" w:rsidRPr="0062636B" w:rsidDel="009E3804">
          <w:rPr>
            <w:rFonts w:ascii="Poppins" w:hAnsi="Poppins" w:cs="Poppins"/>
            <w:color w:val="004F6B"/>
            <w:sz w:val="24"/>
            <w:rPrChange w:id="2093" w:author="Tom Collins" w:date="2023-07-19T15:42:00Z">
              <w:rPr>
                <w:rFonts w:ascii="Trebuchet MS" w:hAnsi="Trebuchet MS"/>
                <w:color w:val="004F6B"/>
                <w:sz w:val="24"/>
              </w:rPr>
            </w:rPrChange>
          </w:rPr>
          <w:delText>comment on the report findings and recommendations and please return you r comments in an Email</w:delText>
        </w:r>
        <w:r w:rsidR="007F429E" w:rsidRPr="0062636B" w:rsidDel="009E3804">
          <w:rPr>
            <w:rFonts w:ascii="Poppins" w:hAnsi="Poppins" w:cs="Poppins"/>
            <w:color w:val="004F6B"/>
            <w:sz w:val="24"/>
            <w:rPrChange w:id="2094" w:author="Tom Collins" w:date="2023-07-19T15:42:00Z">
              <w:rPr>
                <w:rFonts w:ascii="Trebuchet MS" w:hAnsi="Trebuchet MS"/>
                <w:color w:val="004F6B"/>
                <w:sz w:val="24"/>
              </w:rPr>
            </w:rPrChange>
          </w:rPr>
          <w:delText>.</w:delText>
        </w:r>
      </w:del>
    </w:p>
    <w:p w14:paraId="309948FC" w14:textId="06F0789D" w:rsidR="007F429E" w:rsidRPr="00460B18" w:rsidDel="00395557" w:rsidRDefault="00880F00">
      <w:pPr>
        <w:ind w:left="-709" w:right="260" w:firstLine="709"/>
        <w:rPr>
          <w:del w:id="2095" w:author="Tom Collins" w:date="2023-06-28T10:36:00Z"/>
          <w:rFonts w:ascii="Poppins" w:hAnsi="Poppins" w:cs="Poppins"/>
          <w:color w:val="004F6B"/>
          <w:sz w:val="24"/>
        </w:rPr>
        <w:pPrChange w:id="2096" w:author="Tom Collins" w:date="2023-11-30T11:55:00Z">
          <w:pPr>
            <w:ind w:left="1134" w:right="991"/>
          </w:pPr>
        </w:pPrChange>
      </w:pPr>
      <w:ins w:id="2097" w:author="Tom Collins" w:date="2023-11-30T11:54:00Z">
        <w:r>
          <w:rPr>
            <w:noProof/>
          </w:rPr>
          <w:lastRenderedPageBreak/>
          <w:drawing>
            <wp:inline distT="0" distB="0" distL="0" distR="0" wp14:anchorId="06FEB213" wp14:editId="16795346">
              <wp:extent cx="7715250" cy="10912120"/>
              <wp:effectExtent l="0" t="0" r="0" b="3810"/>
              <wp:docPr id="13" name="Picture 17" descr="A group of people holding speec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holding speech bubble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15968" cy="10913136"/>
                      </a:xfrm>
                      <a:prstGeom prst="rect">
                        <a:avLst/>
                      </a:prstGeom>
                      <a:noFill/>
                      <a:ln>
                        <a:noFill/>
                      </a:ln>
                    </pic:spPr>
                  </pic:pic>
                </a:graphicData>
              </a:graphic>
            </wp:inline>
          </w:drawing>
        </w:r>
      </w:ins>
      <w:del w:id="2098" w:author="Tom Collins" w:date="2023-07-19T15:33:00Z">
        <w:r w:rsidR="007F429E" w:rsidRPr="00460B18" w:rsidDel="009E3804">
          <w:rPr>
            <w:rFonts w:ascii="Poppins" w:hAnsi="Poppins" w:cs="Poppins"/>
            <w:color w:val="004F6B"/>
            <w:sz w:val="24"/>
            <w:rPrChange w:id="2099" w:author="Tom Collins" w:date="2023-07-19T15:42:00Z">
              <w:rPr>
                <w:rFonts w:ascii="Trebuchet MS" w:hAnsi="Trebuchet MS"/>
                <w:color w:val="004F6B"/>
                <w:sz w:val="24"/>
              </w:rPr>
            </w:rPrChange>
          </w:rPr>
          <w:lastRenderedPageBreak/>
          <w:delText xml:space="preserve">Once received they will be copied into this provider section and this will then </w:delText>
        </w:r>
      </w:del>
    </w:p>
    <w:p w14:paraId="6AB427E6" w14:textId="4389C8D1" w:rsidR="00035354" w:rsidRPr="00460B18" w:rsidDel="00395557" w:rsidRDefault="00035354">
      <w:pPr>
        <w:ind w:left="-709" w:right="260" w:firstLine="709"/>
        <w:rPr>
          <w:del w:id="2100" w:author="Tom Collins" w:date="2023-06-28T10:36:00Z"/>
          <w:rFonts w:ascii="Poppins" w:hAnsi="Poppins" w:cs="Poppins"/>
          <w:color w:val="004F6B"/>
          <w:sz w:val="24"/>
          <w:rPrChange w:id="2101" w:author="Tom Collins" w:date="2023-07-19T15:42:00Z">
            <w:rPr>
              <w:del w:id="2102" w:author="Tom Collins" w:date="2023-06-28T10:36:00Z"/>
              <w:rFonts w:ascii="Trebuchet MS" w:hAnsi="Trebuchet MS"/>
              <w:color w:val="004F6B"/>
              <w:sz w:val="24"/>
            </w:rPr>
          </w:rPrChange>
        </w:rPr>
        <w:pPrChange w:id="2103" w:author="Tom Collins" w:date="2023-11-30T11:55:00Z">
          <w:pPr>
            <w:ind w:left="851" w:right="991"/>
          </w:pPr>
        </w:pPrChange>
      </w:pPr>
    </w:p>
    <w:p w14:paraId="67C0049D" w14:textId="132C722B" w:rsidR="00035354" w:rsidRPr="00460B18" w:rsidDel="00ED4865" w:rsidRDefault="00035354">
      <w:pPr>
        <w:ind w:left="-709" w:right="260" w:firstLine="709"/>
        <w:rPr>
          <w:del w:id="2104" w:author="Tom Collins" w:date="2023-06-21T10:20:00Z"/>
          <w:rFonts w:ascii="Poppins" w:hAnsi="Poppins" w:cs="Poppins"/>
          <w:color w:val="004F6B"/>
          <w:sz w:val="24"/>
          <w:rPrChange w:id="2105" w:author="Tom Collins" w:date="2023-07-19T15:42:00Z">
            <w:rPr>
              <w:del w:id="2106" w:author="Tom Collins" w:date="2023-06-21T10:20:00Z"/>
              <w:rFonts w:ascii="Trebuchet MS" w:hAnsi="Trebuchet MS"/>
              <w:color w:val="004F6B"/>
              <w:sz w:val="24"/>
            </w:rPr>
          </w:rPrChange>
        </w:rPr>
        <w:pPrChange w:id="2107" w:author="Tom Collins" w:date="2023-11-30T11:55:00Z">
          <w:pPr>
            <w:ind w:left="851" w:right="991"/>
          </w:pPr>
        </w:pPrChange>
      </w:pPr>
    </w:p>
    <w:p w14:paraId="146D4F41" w14:textId="2B24A487" w:rsidR="00035354" w:rsidRPr="00460B18" w:rsidDel="00ED4865" w:rsidRDefault="00035354">
      <w:pPr>
        <w:ind w:left="-709" w:right="260" w:firstLine="709"/>
        <w:rPr>
          <w:del w:id="2108" w:author="Tom Collins" w:date="2023-06-21T10:20:00Z"/>
          <w:rFonts w:ascii="Poppins" w:hAnsi="Poppins" w:cs="Poppins"/>
          <w:color w:val="004F6B"/>
          <w:sz w:val="24"/>
          <w:rPrChange w:id="2109" w:author="Tom Collins" w:date="2023-07-19T15:42:00Z">
            <w:rPr>
              <w:del w:id="2110" w:author="Tom Collins" w:date="2023-06-21T10:20:00Z"/>
              <w:rFonts w:ascii="Trebuchet MS" w:hAnsi="Trebuchet MS"/>
              <w:color w:val="004F6B"/>
              <w:sz w:val="24"/>
            </w:rPr>
          </w:rPrChange>
        </w:rPr>
        <w:pPrChange w:id="2111" w:author="Tom Collins" w:date="2023-11-30T11:55:00Z">
          <w:pPr>
            <w:ind w:left="851" w:right="991"/>
          </w:pPr>
        </w:pPrChange>
      </w:pPr>
    </w:p>
    <w:p w14:paraId="232634A6" w14:textId="37C89EC4" w:rsidR="00F36A7B" w:rsidRPr="00460B18" w:rsidDel="00ED4865" w:rsidRDefault="00F36A7B">
      <w:pPr>
        <w:ind w:left="-709" w:right="260" w:firstLine="709"/>
        <w:rPr>
          <w:del w:id="2112" w:author="Tom Collins" w:date="2023-06-21T10:20:00Z"/>
          <w:rFonts w:ascii="Poppins" w:hAnsi="Poppins" w:cs="Poppins"/>
          <w:color w:val="004F6B"/>
          <w:sz w:val="24"/>
          <w:rPrChange w:id="2113" w:author="Tom Collins" w:date="2023-07-19T15:42:00Z">
            <w:rPr>
              <w:del w:id="2114" w:author="Tom Collins" w:date="2023-06-21T10:20:00Z"/>
              <w:rFonts w:ascii="Trebuchet MS" w:hAnsi="Trebuchet MS"/>
              <w:color w:val="004F6B"/>
              <w:sz w:val="24"/>
            </w:rPr>
          </w:rPrChange>
        </w:rPr>
        <w:pPrChange w:id="2115" w:author="Tom Collins" w:date="2023-11-30T11:55:00Z">
          <w:pPr>
            <w:ind w:left="851" w:right="991"/>
          </w:pPr>
        </w:pPrChange>
      </w:pPr>
    </w:p>
    <w:p w14:paraId="257BE007" w14:textId="267FA93C" w:rsidR="00F36A7B" w:rsidRPr="00460B18" w:rsidDel="00ED4865" w:rsidRDefault="00F36A7B">
      <w:pPr>
        <w:ind w:left="-709" w:right="260" w:firstLine="709"/>
        <w:rPr>
          <w:del w:id="2116" w:author="Tom Collins" w:date="2023-06-21T10:20:00Z"/>
          <w:rFonts w:ascii="Poppins" w:hAnsi="Poppins" w:cs="Poppins"/>
          <w:color w:val="004F6B"/>
          <w:sz w:val="24"/>
          <w:rPrChange w:id="2117" w:author="Tom Collins" w:date="2023-07-19T15:42:00Z">
            <w:rPr>
              <w:del w:id="2118" w:author="Tom Collins" w:date="2023-06-21T10:20:00Z"/>
              <w:rFonts w:ascii="Trebuchet MS" w:hAnsi="Trebuchet MS"/>
              <w:color w:val="004F6B"/>
              <w:sz w:val="24"/>
            </w:rPr>
          </w:rPrChange>
        </w:rPr>
        <w:pPrChange w:id="2119" w:author="Tom Collins" w:date="2023-11-30T11:55:00Z">
          <w:pPr>
            <w:ind w:left="851" w:right="991"/>
          </w:pPr>
        </w:pPrChange>
      </w:pPr>
    </w:p>
    <w:p w14:paraId="4B8FA306" w14:textId="0A8C2915" w:rsidR="00EC308D" w:rsidRPr="00460B18" w:rsidDel="00ED4865" w:rsidRDefault="00EC308D">
      <w:pPr>
        <w:ind w:left="-709" w:right="260" w:firstLine="709"/>
        <w:rPr>
          <w:del w:id="2120" w:author="Tom Collins" w:date="2023-06-21T10:20:00Z"/>
          <w:rFonts w:ascii="Poppins" w:hAnsi="Poppins" w:cs="Poppins"/>
          <w:color w:val="004F6B"/>
          <w:sz w:val="24"/>
          <w:rPrChange w:id="2121" w:author="Tom Collins" w:date="2023-07-19T15:42:00Z">
            <w:rPr>
              <w:del w:id="2122" w:author="Tom Collins" w:date="2023-06-21T10:20:00Z"/>
              <w:rFonts w:ascii="Trebuchet MS" w:hAnsi="Trebuchet MS"/>
              <w:color w:val="004F6B"/>
              <w:sz w:val="24"/>
            </w:rPr>
          </w:rPrChange>
        </w:rPr>
        <w:pPrChange w:id="2123" w:author="Tom Collins" w:date="2023-11-30T11:55:00Z">
          <w:pPr>
            <w:ind w:left="851" w:right="991"/>
          </w:pPr>
        </w:pPrChange>
      </w:pPr>
    </w:p>
    <w:p w14:paraId="776218B3" w14:textId="3E10CCA4" w:rsidR="00EC308D" w:rsidRPr="00460B18" w:rsidDel="00ED4865" w:rsidRDefault="00EC308D">
      <w:pPr>
        <w:ind w:left="-709" w:right="260" w:firstLine="709"/>
        <w:rPr>
          <w:del w:id="2124" w:author="Tom Collins" w:date="2023-06-21T10:20:00Z"/>
          <w:rFonts w:ascii="Poppins" w:hAnsi="Poppins" w:cs="Poppins"/>
          <w:color w:val="004F6B"/>
          <w:sz w:val="24"/>
          <w:rPrChange w:id="2125" w:author="Tom Collins" w:date="2023-07-19T15:42:00Z">
            <w:rPr>
              <w:del w:id="2126" w:author="Tom Collins" w:date="2023-06-21T10:20:00Z"/>
              <w:rFonts w:ascii="Trebuchet MS" w:hAnsi="Trebuchet MS"/>
              <w:color w:val="004F6B"/>
              <w:sz w:val="24"/>
            </w:rPr>
          </w:rPrChange>
        </w:rPr>
        <w:pPrChange w:id="2127" w:author="Tom Collins" w:date="2023-11-30T11:55:00Z">
          <w:pPr>
            <w:ind w:left="851" w:right="991"/>
          </w:pPr>
        </w:pPrChange>
      </w:pPr>
    </w:p>
    <w:p w14:paraId="6F09E5DE" w14:textId="25878A65" w:rsidR="00EC308D" w:rsidRPr="00460B18" w:rsidDel="00ED4865" w:rsidRDefault="00EC308D">
      <w:pPr>
        <w:ind w:left="-709" w:right="260" w:firstLine="709"/>
        <w:rPr>
          <w:del w:id="2128" w:author="Tom Collins" w:date="2023-06-21T10:20:00Z"/>
          <w:rFonts w:ascii="Poppins" w:hAnsi="Poppins" w:cs="Poppins"/>
          <w:color w:val="004F6B"/>
          <w:sz w:val="24"/>
          <w:rPrChange w:id="2129" w:author="Tom Collins" w:date="2023-07-19T15:42:00Z">
            <w:rPr>
              <w:del w:id="2130" w:author="Tom Collins" w:date="2023-06-21T10:20:00Z"/>
              <w:rFonts w:ascii="Trebuchet MS" w:hAnsi="Trebuchet MS"/>
              <w:color w:val="004F6B"/>
              <w:sz w:val="24"/>
            </w:rPr>
          </w:rPrChange>
        </w:rPr>
        <w:pPrChange w:id="2131" w:author="Tom Collins" w:date="2023-11-30T11:55:00Z">
          <w:pPr>
            <w:ind w:left="851" w:right="991"/>
          </w:pPr>
        </w:pPrChange>
      </w:pPr>
    </w:p>
    <w:p w14:paraId="30A22140" w14:textId="5BD4FDDC" w:rsidR="00EC308D" w:rsidRPr="00460B18" w:rsidDel="00ED4865" w:rsidRDefault="00EC308D">
      <w:pPr>
        <w:ind w:left="-709" w:right="260" w:firstLine="709"/>
        <w:rPr>
          <w:del w:id="2132" w:author="Tom Collins" w:date="2023-06-21T10:20:00Z"/>
          <w:rFonts w:ascii="Poppins" w:hAnsi="Poppins" w:cs="Poppins"/>
          <w:color w:val="004F6B"/>
          <w:sz w:val="24"/>
          <w:rPrChange w:id="2133" w:author="Tom Collins" w:date="2023-07-19T15:42:00Z">
            <w:rPr>
              <w:del w:id="2134" w:author="Tom Collins" w:date="2023-06-21T10:20:00Z"/>
              <w:rFonts w:ascii="Trebuchet MS" w:hAnsi="Trebuchet MS"/>
              <w:color w:val="004F6B"/>
              <w:sz w:val="24"/>
            </w:rPr>
          </w:rPrChange>
        </w:rPr>
        <w:pPrChange w:id="2135" w:author="Tom Collins" w:date="2023-11-30T11:55:00Z">
          <w:pPr>
            <w:ind w:left="851" w:right="991"/>
          </w:pPr>
        </w:pPrChange>
      </w:pPr>
    </w:p>
    <w:p w14:paraId="47DCD792" w14:textId="151BD178" w:rsidR="00EC308D" w:rsidRPr="00460B18" w:rsidDel="00ED4865" w:rsidRDefault="00EC308D">
      <w:pPr>
        <w:ind w:left="-709" w:right="260" w:firstLine="709"/>
        <w:rPr>
          <w:del w:id="2136" w:author="Tom Collins" w:date="2023-06-21T10:20:00Z"/>
          <w:rFonts w:ascii="Poppins" w:hAnsi="Poppins" w:cs="Poppins"/>
          <w:color w:val="004F6B"/>
          <w:sz w:val="24"/>
          <w:rPrChange w:id="2137" w:author="Tom Collins" w:date="2023-07-19T15:42:00Z">
            <w:rPr>
              <w:del w:id="2138" w:author="Tom Collins" w:date="2023-06-21T10:20:00Z"/>
              <w:rFonts w:ascii="Trebuchet MS" w:hAnsi="Trebuchet MS"/>
              <w:color w:val="004F6B"/>
              <w:sz w:val="24"/>
            </w:rPr>
          </w:rPrChange>
        </w:rPr>
        <w:pPrChange w:id="2139" w:author="Tom Collins" w:date="2023-11-30T11:55:00Z">
          <w:pPr>
            <w:ind w:left="851" w:right="991"/>
          </w:pPr>
        </w:pPrChange>
      </w:pPr>
    </w:p>
    <w:p w14:paraId="7E3A4DE6" w14:textId="673F9553" w:rsidR="00EC308D" w:rsidRPr="00460B18" w:rsidDel="00ED4865" w:rsidRDefault="00EC308D">
      <w:pPr>
        <w:ind w:left="-709" w:right="260" w:firstLine="709"/>
        <w:rPr>
          <w:del w:id="2140" w:author="Tom Collins" w:date="2023-06-21T10:20:00Z"/>
          <w:rFonts w:ascii="Poppins" w:hAnsi="Poppins" w:cs="Poppins"/>
          <w:color w:val="004F6B"/>
          <w:sz w:val="24"/>
          <w:rPrChange w:id="2141" w:author="Tom Collins" w:date="2023-07-19T15:42:00Z">
            <w:rPr>
              <w:del w:id="2142" w:author="Tom Collins" w:date="2023-06-21T10:20:00Z"/>
              <w:rFonts w:ascii="Trebuchet MS" w:hAnsi="Trebuchet MS"/>
              <w:color w:val="004F6B"/>
              <w:sz w:val="24"/>
            </w:rPr>
          </w:rPrChange>
        </w:rPr>
        <w:pPrChange w:id="2143" w:author="Tom Collins" w:date="2023-11-30T11:55:00Z">
          <w:pPr>
            <w:ind w:left="851" w:right="991"/>
          </w:pPr>
        </w:pPrChange>
      </w:pPr>
    </w:p>
    <w:p w14:paraId="20109B78" w14:textId="0D507BDB" w:rsidR="00EC308D" w:rsidRPr="00460B18" w:rsidDel="00ED4865" w:rsidRDefault="00EC308D">
      <w:pPr>
        <w:ind w:left="-709" w:right="260" w:firstLine="709"/>
        <w:rPr>
          <w:del w:id="2144" w:author="Tom Collins" w:date="2023-06-21T10:20:00Z"/>
          <w:rFonts w:ascii="Poppins" w:hAnsi="Poppins" w:cs="Poppins"/>
          <w:color w:val="004F6B"/>
          <w:sz w:val="24"/>
          <w:rPrChange w:id="2145" w:author="Tom Collins" w:date="2023-07-19T15:42:00Z">
            <w:rPr>
              <w:del w:id="2146" w:author="Tom Collins" w:date="2023-06-21T10:20:00Z"/>
              <w:rFonts w:ascii="Trebuchet MS" w:hAnsi="Trebuchet MS"/>
              <w:color w:val="004F6B"/>
              <w:sz w:val="24"/>
            </w:rPr>
          </w:rPrChange>
        </w:rPr>
        <w:pPrChange w:id="2147" w:author="Tom Collins" w:date="2023-11-30T11:55:00Z">
          <w:pPr>
            <w:ind w:left="851" w:right="991"/>
          </w:pPr>
        </w:pPrChange>
      </w:pPr>
    </w:p>
    <w:p w14:paraId="18B8DDED" w14:textId="63AC26D8" w:rsidR="00EC308D" w:rsidRPr="00460B18" w:rsidDel="00ED4865" w:rsidRDefault="00EC308D">
      <w:pPr>
        <w:ind w:left="-709" w:right="260" w:firstLine="709"/>
        <w:rPr>
          <w:del w:id="2148" w:author="Tom Collins" w:date="2023-06-21T10:20:00Z"/>
          <w:rFonts w:ascii="Poppins" w:hAnsi="Poppins" w:cs="Poppins"/>
          <w:color w:val="004F6B"/>
          <w:sz w:val="24"/>
          <w:rPrChange w:id="2149" w:author="Tom Collins" w:date="2023-07-19T15:42:00Z">
            <w:rPr>
              <w:del w:id="2150" w:author="Tom Collins" w:date="2023-06-21T10:20:00Z"/>
              <w:rFonts w:ascii="Trebuchet MS" w:hAnsi="Trebuchet MS"/>
              <w:color w:val="004F6B"/>
              <w:sz w:val="24"/>
            </w:rPr>
          </w:rPrChange>
        </w:rPr>
        <w:pPrChange w:id="2151" w:author="Tom Collins" w:date="2023-11-30T11:55:00Z">
          <w:pPr>
            <w:ind w:left="851" w:right="991"/>
          </w:pPr>
        </w:pPrChange>
      </w:pPr>
    </w:p>
    <w:p w14:paraId="6FA00536" w14:textId="5E5B25B4" w:rsidR="00EC308D" w:rsidRPr="00460B18" w:rsidDel="00ED4865" w:rsidRDefault="00EC308D">
      <w:pPr>
        <w:ind w:left="-709" w:right="260" w:firstLine="709"/>
        <w:rPr>
          <w:del w:id="2152" w:author="Tom Collins" w:date="2023-06-21T10:20:00Z"/>
          <w:rFonts w:ascii="Poppins" w:hAnsi="Poppins" w:cs="Poppins"/>
          <w:color w:val="004F6B"/>
          <w:sz w:val="24"/>
          <w:rPrChange w:id="2153" w:author="Tom Collins" w:date="2023-07-19T15:42:00Z">
            <w:rPr>
              <w:del w:id="2154" w:author="Tom Collins" w:date="2023-06-21T10:20:00Z"/>
              <w:rFonts w:ascii="Trebuchet MS" w:hAnsi="Trebuchet MS"/>
              <w:color w:val="004F6B"/>
              <w:sz w:val="24"/>
            </w:rPr>
          </w:rPrChange>
        </w:rPr>
        <w:pPrChange w:id="2155" w:author="Tom Collins" w:date="2023-11-30T11:55:00Z">
          <w:pPr>
            <w:ind w:left="851" w:right="991"/>
          </w:pPr>
        </w:pPrChange>
      </w:pPr>
    </w:p>
    <w:p w14:paraId="161337EF" w14:textId="69C2402E" w:rsidR="00EC308D" w:rsidRPr="00460B18" w:rsidDel="00ED4865" w:rsidRDefault="00EC308D">
      <w:pPr>
        <w:ind w:left="-709" w:right="260" w:firstLine="709"/>
        <w:rPr>
          <w:del w:id="2156" w:author="Tom Collins" w:date="2023-06-21T10:20:00Z"/>
          <w:rFonts w:ascii="Poppins" w:hAnsi="Poppins" w:cs="Poppins"/>
          <w:color w:val="004F6B"/>
          <w:sz w:val="24"/>
          <w:rPrChange w:id="2157" w:author="Tom Collins" w:date="2023-07-19T15:42:00Z">
            <w:rPr>
              <w:del w:id="2158" w:author="Tom Collins" w:date="2023-06-21T10:20:00Z"/>
              <w:rFonts w:ascii="Trebuchet MS" w:hAnsi="Trebuchet MS"/>
              <w:color w:val="004F6B"/>
              <w:sz w:val="24"/>
            </w:rPr>
          </w:rPrChange>
        </w:rPr>
        <w:pPrChange w:id="2159" w:author="Tom Collins" w:date="2023-11-30T11:55:00Z">
          <w:pPr>
            <w:ind w:left="851" w:right="991"/>
          </w:pPr>
        </w:pPrChange>
      </w:pPr>
    </w:p>
    <w:p w14:paraId="3E12925C" w14:textId="5C252416" w:rsidR="00EC308D" w:rsidRPr="00460B18" w:rsidDel="00ED4865" w:rsidRDefault="00EC308D">
      <w:pPr>
        <w:ind w:left="-709" w:right="260" w:firstLine="709"/>
        <w:rPr>
          <w:del w:id="2160" w:author="Tom Collins" w:date="2023-06-21T10:20:00Z"/>
          <w:rFonts w:ascii="Poppins" w:hAnsi="Poppins" w:cs="Poppins"/>
          <w:color w:val="004F6B"/>
          <w:sz w:val="24"/>
          <w:rPrChange w:id="2161" w:author="Tom Collins" w:date="2023-07-19T15:42:00Z">
            <w:rPr>
              <w:del w:id="2162" w:author="Tom Collins" w:date="2023-06-21T10:20:00Z"/>
              <w:rFonts w:ascii="Trebuchet MS" w:hAnsi="Trebuchet MS"/>
              <w:color w:val="004F6B"/>
              <w:sz w:val="24"/>
            </w:rPr>
          </w:rPrChange>
        </w:rPr>
        <w:pPrChange w:id="2163" w:author="Tom Collins" w:date="2023-11-30T11:55:00Z">
          <w:pPr>
            <w:ind w:left="851" w:right="991"/>
          </w:pPr>
        </w:pPrChange>
      </w:pPr>
    </w:p>
    <w:p w14:paraId="766B0948" w14:textId="0F5C9206" w:rsidR="00035354" w:rsidRPr="00460B18" w:rsidDel="00395557" w:rsidRDefault="00047D0F">
      <w:pPr>
        <w:ind w:left="-709" w:right="260" w:firstLine="709"/>
        <w:rPr>
          <w:del w:id="2164" w:author="Tom Collins" w:date="2023-06-28T10:36:00Z"/>
          <w:rFonts w:ascii="Poppins" w:hAnsi="Poppins" w:cs="Poppins"/>
          <w:color w:val="004F6B"/>
          <w:sz w:val="24"/>
          <w:rPrChange w:id="2165" w:author="Tom Collins" w:date="2023-07-19T15:42:00Z">
            <w:rPr>
              <w:del w:id="2166" w:author="Tom Collins" w:date="2023-06-28T10:36:00Z"/>
              <w:rFonts w:ascii="Trebuchet MS" w:hAnsi="Trebuchet MS"/>
              <w:color w:val="004F6B"/>
              <w:sz w:val="24"/>
            </w:rPr>
          </w:rPrChange>
        </w:rPr>
        <w:pPrChange w:id="2167" w:author="Tom Collins" w:date="2023-11-30T11:55:00Z">
          <w:pPr>
            <w:ind w:left="851" w:right="991"/>
          </w:pPr>
        </w:pPrChange>
      </w:pPr>
      <w:del w:id="2168" w:author="Tom Collins" w:date="2023-06-21T10:20:00Z">
        <w:r w:rsidRPr="00460B18" w:rsidDel="00ED4865">
          <w:rPr>
            <w:rFonts w:ascii="Poppins" w:hAnsi="Poppins" w:cs="Poppins"/>
            <w:color w:val="004F6B"/>
            <w:sz w:val="24"/>
            <w:rPrChange w:id="2169" w:author="Tom Collins" w:date="2023-07-19T15:42:00Z">
              <w:rPr>
                <w:rFonts w:ascii="Trebuchet MS" w:hAnsi="Trebuchet MS"/>
                <w:color w:val="004F6B"/>
                <w:sz w:val="24"/>
              </w:rPr>
            </w:rPrChange>
          </w:rPr>
          <w:delText>I</w:delText>
        </w:r>
      </w:del>
      <w:del w:id="2170" w:author="Tom Collins" w:date="2023-06-28T10:36:00Z">
        <w:r w:rsidRPr="00460B18" w:rsidDel="00395557">
          <w:rPr>
            <w:rFonts w:ascii="Poppins" w:hAnsi="Poppins" w:cs="Poppins"/>
            <w:color w:val="004F6B"/>
            <w:sz w:val="24"/>
            <w:rPrChange w:id="2171" w:author="Tom Collins" w:date="2023-07-19T15:42:00Z">
              <w:rPr>
                <w:rFonts w:ascii="Trebuchet MS" w:hAnsi="Trebuchet MS"/>
                <w:color w:val="004F6B"/>
                <w:sz w:val="24"/>
              </w:rPr>
            </w:rPrChange>
          </w:rPr>
          <w:delText>f you would like this report in a different format please let us know.</w:delText>
        </w:r>
        <w:r w:rsidR="0007311A" w:rsidRPr="00460B18" w:rsidDel="00395557">
          <w:rPr>
            <w:rFonts w:ascii="Poppins" w:hAnsi="Poppins" w:cs="Poppins"/>
            <w:color w:val="004F6B"/>
            <w:sz w:val="24"/>
            <w:rPrChange w:id="2172" w:author="Tom Collins" w:date="2023-07-19T15:42:00Z">
              <w:rPr>
                <w:rFonts w:ascii="Trebuchet MS" w:hAnsi="Trebuchet MS"/>
                <w:color w:val="004F6B"/>
                <w:sz w:val="24"/>
              </w:rPr>
            </w:rPrChange>
          </w:rPr>
          <w:delText xml:space="preserve"> Our contact details on </w:delText>
        </w:r>
        <w:r w:rsidR="00390A86" w:rsidRPr="00460B18" w:rsidDel="00395557">
          <w:rPr>
            <w:rFonts w:ascii="Poppins" w:hAnsi="Poppins" w:cs="Poppins"/>
            <w:color w:val="004F6B"/>
            <w:sz w:val="24"/>
            <w:rPrChange w:id="2173" w:author="Tom Collins" w:date="2023-07-19T15:42:00Z">
              <w:rPr>
                <w:rFonts w:ascii="Trebuchet MS" w:hAnsi="Trebuchet MS"/>
                <w:color w:val="004F6B"/>
                <w:sz w:val="24"/>
              </w:rPr>
            </w:rPrChange>
          </w:rPr>
          <w:delText>the back page.</w:delText>
        </w:r>
      </w:del>
    </w:p>
    <w:p w14:paraId="2FEE9F3E" w14:textId="6D5AA933" w:rsidR="00035354" w:rsidRPr="00460B18" w:rsidDel="00395557" w:rsidRDefault="00035354">
      <w:pPr>
        <w:ind w:left="-709" w:right="260" w:firstLine="709"/>
        <w:rPr>
          <w:del w:id="2174" w:author="Tom Collins" w:date="2023-06-28T10:36:00Z"/>
          <w:rFonts w:ascii="Poppins" w:hAnsi="Poppins" w:cs="Poppins"/>
          <w:color w:val="004F6B"/>
          <w:sz w:val="24"/>
          <w:rPrChange w:id="2175" w:author="Tom Collins" w:date="2023-07-19T15:42:00Z">
            <w:rPr>
              <w:del w:id="2176" w:author="Tom Collins" w:date="2023-06-28T10:36:00Z"/>
              <w:rFonts w:ascii="Trebuchet MS" w:hAnsi="Trebuchet MS"/>
              <w:color w:val="004F6B"/>
              <w:sz w:val="24"/>
            </w:rPr>
          </w:rPrChange>
        </w:rPr>
        <w:pPrChange w:id="2177" w:author="Tom Collins" w:date="2023-11-30T11:55:00Z">
          <w:pPr>
            <w:ind w:left="567" w:right="991"/>
          </w:pPr>
        </w:pPrChange>
      </w:pPr>
    </w:p>
    <w:p w14:paraId="4D80F8CE" w14:textId="71E63C81" w:rsidR="007A1369" w:rsidRPr="00572408" w:rsidRDefault="00D73408">
      <w:pPr>
        <w:ind w:left="-709" w:right="260" w:firstLine="709"/>
        <w:rPr>
          <w:rFonts w:ascii="Poppins" w:hAnsi="Poppins" w:cs="Poppins"/>
          <w:color w:val="004F6B"/>
          <w:sz w:val="24"/>
          <w:rPrChange w:id="2178" w:author="Tom Collins" w:date="2023-11-14T11:52:00Z">
            <w:rPr>
              <w:rFonts w:ascii="Trebuchet MS" w:hAnsi="Trebuchet MS"/>
              <w:color w:val="004F6B"/>
              <w:sz w:val="24"/>
            </w:rPr>
          </w:rPrChange>
        </w:rPr>
      </w:pPr>
      <w:del w:id="2179" w:author="Tom Collins" w:date="2023-04-06T10:09:00Z">
        <w:r w:rsidRPr="00460B18" w:rsidDel="007A1369">
          <w:rPr>
            <w:rFonts w:ascii="Poppins" w:hAnsi="Poppins" w:cs="Poppins"/>
            <w:noProof/>
            <w:color w:val="004F6B"/>
            <w:sz w:val="24"/>
            <w:rPrChange w:id="2180" w:author="Tom Collins" w:date="2023-07-19T15:42:00Z">
              <w:rPr>
                <w:rFonts w:ascii="Trebuchet MS" w:hAnsi="Trebuchet MS"/>
                <w:noProof/>
                <w:color w:val="004F6B"/>
                <w:sz w:val="24"/>
              </w:rPr>
            </w:rPrChange>
          </w:rPr>
          <w:lastRenderedPageBreak/>
          <w:drawing>
            <wp:inline distT="0" distB="0" distL="0" distR="0" wp14:anchorId="3B81F2CD" wp14:editId="04D41EF0">
              <wp:extent cx="7570573" cy="10708462"/>
              <wp:effectExtent l="0" t="0" r="0" b="0"/>
              <wp:docPr id="10" name="Picture 18"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websit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7576308" cy="10716574"/>
                      </a:xfrm>
                      <a:prstGeom prst="rect">
                        <a:avLst/>
                      </a:prstGeom>
                    </pic:spPr>
                  </pic:pic>
                </a:graphicData>
              </a:graphic>
            </wp:inline>
          </w:drawing>
        </w:r>
      </w:del>
    </w:p>
    <w:sectPr w:rsidR="007A1369" w:rsidRPr="00572408" w:rsidSect="00A934E6">
      <w:type w:val="continuous"/>
      <w:pgSz w:w="11906" w:h="16838"/>
      <w:pgMar w:top="0" w:right="991" w:bottom="720" w:left="0" w:header="283" w:footer="227" w:gutter="0"/>
      <w:pgNumType w:start="2"/>
      <w:cols w:space="708"/>
      <w:docGrid w:linePitch="360"/>
      <w:sectPrChange w:id="2181" w:author="Tom Collins" w:date="2023-11-30T12:35:00Z">
        <w:sectPr w:rsidR="007A1369" w:rsidRPr="00572408" w:rsidSect="00A934E6">
          <w:type w:val="nextPage"/>
          <w:pgMar w:top="0" w:right="0" w:bottom="720" w:left="0" w:header="2" w:footer="708"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DF69A" w14:textId="77777777" w:rsidR="00FB4718" w:rsidRDefault="00FB4718" w:rsidP="00971ED7">
      <w:pPr>
        <w:spacing w:after="0" w:line="240" w:lineRule="auto"/>
      </w:pPr>
      <w:r>
        <w:separator/>
      </w:r>
    </w:p>
  </w:endnote>
  <w:endnote w:type="continuationSeparator" w:id="0">
    <w:p w14:paraId="4762020E" w14:textId="77777777" w:rsidR="00FB4718" w:rsidRDefault="00FB4718" w:rsidP="00971ED7">
      <w:pPr>
        <w:spacing w:after="0" w:line="240" w:lineRule="auto"/>
      </w:pPr>
      <w:r>
        <w:continuationSeparator/>
      </w:r>
    </w:p>
  </w:endnote>
  <w:endnote w:type="continuationNotice" w:id="1">
    <w:p w14:paraId="0E5C41BD" w14:textId="77777777" w:rsidR="00FB4718" w:rsidRDefault="00FB47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oppins">
    <w:altName w:val="Poppins"/>
    <w:charset w:val="00"/>
    <w:family w:val="auto"/>
    <w:pitch w:val="variable"/>
    <w:sig w:usb0="00008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7A225" w14:textId="77777777" w:rsidR="005600F0" w:rsidRDefault="005600F0">
    <w:pPr>
      <w:pStyle w:val="Footer"/>
      <w:ind w:firstLine="720"/>
      <w:pPrChange w:id="1457" w:author="Tom Collins" w:date="2023-03-28T09:14:00Z">
        <w:pPr>
          <w:pStyle w:val="Footer"/>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AFD7B" w14:textId="77777777" w:rsidR="00FB4718" w:rsidRDefault="00FB4718" w:rsidP="00971ED7">
      <w:pPr>
        <w:spacing w:after="0" w:line="240" w:lineRule="auto"/>
      </w:pPr>
      <w:r>
        <w:separator/>
      </w:r>
    </w:p>
  </w:footnote>
  <w:footnote w:type="continuationSeparator" w:id="0">
    <w:p w14:paraId="11907413" w14:textId="77777777" w:rsidR="00FB4718" w:rsidRDefault="00FB4718" w:rsidP="00971ED7">
      <w:pPr>
        <w:spacing w:after="0" w:line="240" w:lineRule="auto"/>
      </w:pPr>
      <w:r>
        <w:continuationSeparator/>
      </w:r>
    </w:p>
  </w:footnote>
  <w:footnote w:type="continuationNotice" w:id="1">
    <w:p w14:paraId="3B8C9FEB" w14:textId="77777777" w:rsidR="00FB4718" w:rsidRDefault="00FB471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123C"/>
    <w:multiLevelType w:val="hybridMultilevel"/>
    <w:tmpl w:val="83C8252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01FB1BF9"/>
    <w:multiLevelType w:val="hybridMultilevel"/>
    <w:tmpl w:val="85F0F286"/>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02261DA7"/>
    <w:multiLevelType w:val="hybridMultilevel"/>
    <w:tmpl w:val="90385E0A"/>
    <w:lvl w:ilvl="0" w:tplc="08090001">
      <w:start w:val="1"/>
      <w:numFmt w:val="bullet"/>
      <w:lvlText w:val=""/>
      <w:lvlJc w:val="left"/>
      <w:pPr>
        <w:ind w:left="1997" w:hanging="360"/>
      </w:pPr>
      <w:rPr>
        <w:rFonts w:ascii="Symbol" w:hAnsi="Symbol" w:hint="default"/>
      </w:rPr>
    </w:lvl>
    <w:lvl w:ilvl="1" w:tplc="08090003" w:tentative="1">
      <w:start w:val="1"/>
      <w:numFmt w:val="bullet"/>
      <w:lvlText w:val="o"/>
      <w:lvlJc w:val="left"/>
      <w:pPr>
        <w:ind w:left="2717" w:hanging="360"/>
      </w:pPr>
      <w:rPr>
        <w:rFonts w:ascii="Courier New" w:hAnsi="Courier New" w:cs="Courier New" w:hint="default"/>
      </w:rPr>
    </w:lvl>
    <w:lvl w:ilvl="2" w:tplc="08090005" w:tentative="1">
      <w:start w:val="1"/>
      <w:numFmt w:val="bullet"/>
      <w:lvlText w:val=""/>
      <w:lvlJc w:val="left"/>
      <w:pPr>
        <w:ind w:left="3437" w:hanging="360"/>
      </w:pPr>
      <w:rPr>
        <w:rFonts w:ascii="Wingdings" w:hAnsi="Wingdings" w:hint="default"/>
      </w:rPr>
    </w:lvl>
    <w:lvl w:ilvl="3" w:tplc="08090001" w:tentative="1">
      <w:start w:val="1"/>
      <w:numFmt w:val="bullet"/>
      <w:lvlText w:val=""/>
      <w:lvlJc w:val="left"/>
      <w:pPr>
        <w:ind w:left="4157" w:hanging="360"/>
      </w:pPr>
      <w:rPr>
        <w:rFonts w:ascii="Symbol" w:hAnsi="Symbol" w:hint="default"/>
      </w:rPr>
    </w:lvl>
    <w:lvl w:ilvl="4" w:tplc="08090003" w:tentative="1">
      <w:start w:val="1"/>
      <w:numFmt w:val="bullet"/>
      <w:lvlText w:val="o"/>
      <w:lvlJc w:val="left"/>
      <w:pPr>
        <w:ind w:left="4877" w:hanging="360"/>
      </w:pPr>
      <w:rPr>
        <w:rFonts w:ascii="Courier New" w:hAnsi="Courier New" w:cs="Courier New" w:hint="default"/>
      </w:rPr>
    </w:lvl>
    <w:lvl w:ilvl="5" w:tplc="08090005" w:tentative="1">
      <w:start w:val="1"/>
      <w:numFmt w:val="bullet"/>
      <w:lvlText w:val=""/>
      <w:lvlJc w:val="left"/>
      <w:pPr>
        <w:ind w:left="5597" w:hanging="360"/>
      </w:pPr>
      <w:rPr>
        <w:rFonts w:ascii="Wingdings" w:hAnsi="Wingdings" w:hint="default"/>
      </w:rPr>
    </w:lvl>
    <w:lvl w:ilvl="6" w:tplc="08090001" w:tentative="1">
      <w:start w:val="1"/>
      <w:numFmt w:val="bullet"/>
      <w:lvlText w:val=""/>
      <w:lvlJc w:val="left"/>
      <w:pPr>
        <w:ind w:left="6317" w:hanging="360"/>
      </w:pPr>
      <w:rPr>
        <w:rFonts w:ascii="Symbol" w:hAnsi="Symbol" w:hint="default"/>
      </w:rPr>
    </w:lvl>
    <w:lvl w:ilvl="7" w:tplc="08090003" w:tentative="1">
      <w:start w:val="1"/>
      <w:numFmt w:val="bullet"/>
      <w:lvlText w:val="o"/>
      <w:lvlJc w:val="left"/>
      <w:pPr>
        <w:ind w:left="7037" w:hanging="360"/>
      </w:pPr>
      <w:rPr>
        <w:rFonts w:ascii="Courier New" w:hAnsi="Courier New" w:cs="Courier New" w:hint="default"/>
      </w:rPr>
    </w:lvl>
    <w:lvl w:ilvl="8" w:tplc="08090005" w:tentative="1">
      <w:start w:val="1"/>
      <w:numFmt w:val="bullet"/>
      <w:lvlText w:val=""/>
      <w:lvlJc w:val="left"/>
      <w:pPr>
        <w:ind w:left="7757" w:hanging="360"/>
      </w:pPr>
      <w:rPr>
        <w:rFonts w:ascii="Wingdings" w:hAnsi="Wingdings" w:hint="default"/>
      </w:rPr>
    </w:lvl>
  </w:abstractNum>
  <w:abstractNum w:abstractNumId="3" w15:restartNumberingAfterBreak="0">
    <w:nsid w:val="0256477E"/>
    <w:multiLevelType w:val="hybridMultilevel"/>
    <w:tmpl w:val="6714D038"/>
    <w:lvl w:ilvl="0" w:tplc="3BB26806">
      <w:start w:val="1"/>
      <w:numFmt w:val="bullet"/>
      <w:lvlText w:val=""/>
      <w:lvlJc w:val="left"/>
      <w:pPr>
        <w:ind w:left="1494" w:hanging="360"/>
      </w:pPr>
      <w:rPr>
        <w:rFonts w:ascii="Symbol" w:hAnsi="Symbol" w:hint="default"/>
        <w:color w:val="002060"/>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 w15:restartNumberingAfterBreak="0">
    <w:nsid w:val="03767B5C"/>
    <w:multiLevelType w:val="hybridMultilevel"/>
    <w:tmpl w:val="9C5C1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47A6620"/>
    <w:multiLevelType w:val="hybridMultilevel"/>
    <w:tmpl w:val="2D8EE96C"/>
    <w:name w:val="Numbered list 5"/>
    <w:lvl w:ilvl="0" w:tplc="60D079B8">
      <w:numFmt w:val="bullet"/>
      <w:lvlText w:val="•"/>
      <w:lvlJc w:val="left"/>
      <w:pPr>
        <w:ind w:left="0" w:firstLine="0"/>
      </w:pPr>
    </w:lvl>
    <w:lvl w:ilvl="1" w:tplc="05B2D8C4">
      <w:numFmt w:val="decimal"/>
      <w:lvlText w:val=""/>
      <w:lvlJc w:val="left"/>
      <w:pPr>
        <w:ind w:left="0" w:firstLine="0"/>
      </w:pPr>
    </w:lvl>
    <w:lvl w:ilvl="2" w:tplc="75FA898C">
      <w:numFmt w:val="decimal"/>
      <w:lvlText w:val=""/>
      <w:lvlJc w:val="left"/>
      <w:pPr>
        <w:ind w:left="0" w:firstLine="0"/>
      </w:pPr>
    </w:lvl>
    <w:lvl w:ilvl="3" w:tplc="266A10CA">
      <w:numFmt w:val="decimal"/>
      <w:lvlText w:val=""/>
      <w:lvlJc w:val="left"/>
      <w:pPr>
        <w:ind w:left="0" w:firstLine="0"/>
      </w:pPr>
    </w:lvl>
    <w:lvl w:ilvl="4" w:tplc="5838D99A">
      <w:numFmt w:val="decimal"/>
      <w:lvlText w:val=""/>
      <w:lvlJc w:val="left"/>
      <w:pPr>
        <w:ind w:left="0" w:firstLine="0"/>
      </w:pPr>
    </w:lvl>
    <w:lvl w:ilvl="5" w:tplc="934064F2">
      <w:numFmt w:val="decimal"/>
      <w:lvlText w:val=""/>
      <w:lvlJc w:val="left"/>
      <w:pPr>
        <w:ind w:left="0" w:firstLine="0"/>
      </w:pPr>
    </w:lvl>
    <w:lvl w:ilvl="6" w:tplc="030644E4">
      <w:numFmt w:val="decimal"/>
      <w:lvlText w:val=""/>
      <w:lvlJc w:val="left"/>
      <w:pPr>
        <w:ind w:left="0" w:firstLine="0"/>
      </w:pPr>
    </w:lvl>
    <w:lvl w:ilvl="7" w:tplc="387C5684">
      <w:numFmt w:val="decimal"/>
      <w:lvlText w:val=""/>
      <w:lvlJc w:val="left"/>
      <w:pPr>
        <w:ind w:left="0" w:firstLine="0"/>
      </w:pPr>
    </w:lvl>
    <w:lvl w:ilvl="8" w:tplc="58A2B72C">
      <w:numFmt w:val="decimal"/>
      <w:lvlText w:val=""/>
      <w:lvlJc w:val="left"/>
      <w:pPr>
        <w:ind w:left="0" w:firstLine="0"/>
      </w:pPr>
    </w:lvl>
  </w:abstractNum>
  <w:abstractNum w:abstractNumId="6" w15:restartNumberingAfterBreak="0">
    <w:nsid w:val="04A27A60"/>
    <w:multiLevelType w:val="hybridMultilevel"/>
    <w:tmpl w:val="0A7A57BA"/>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04CB1569"/>
    <w:multiLevelType w:val="hybridMultilevel"/>
    <w:tmpl w:val="0FD6F07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 w15:restartNumberingAfterBreak="0">
    <w:nsid w:val="059E38FB"/>
    <w:multiLevelType w:val="hybridMultilevel"/>
    <w:tmpl w:val="60A2C4E8"/>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05C742EE"/>
    <w:multiLevelType w:val="hybridMultilevel"/>
    <w:tmpl w:val="BE12450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15:restartNumberingAfterBreak="0">
    <w:nsid w:val="05DF6C8B"/>
    <w:multiLevelType w:val="hybridMultilevel"/>
    <w:tmpl w:val="6C1AA72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066E4BFE"/>
    <w:multiLevelType w:val="hybridMultilevel"/>
    <w:tmpl w:val="2F6E1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BF4642"/>
    <w:multiLevelType w:val="hybridMultilevel"/>
    <w:tmpl w:val="23B8B5E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08EE4032"/>
    <w:multiLevelType w:val="hybridMultilevel"/>
    <w:tmpl w:val="F320934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4" w15:restartNumberingAfterBreak="0">
    <w:nsid w:val="09FF33C3"/>
    <w:multiLevelType w:val="hybridMultilevel"/>
    <w:tmpl w:val="0B680B0E"/>
    <w:lvl w:ilvl="0" w:tplc="3BB26806">
      <w:start w:val="1"/>
      <w:numFmt w:val="bullet"/>
      <w:lvlText w:val=""/>
      <w:lvlJc w:val="left"/>
      <w:pPr>
        <w:ind w:left="1440" w:hanging="360"/>
      </w:pPr>
      <w:rPr>
        <w:rFonts w:ascii="Symbol" w:hAnsi="Symbol" w:hint="default"/>
        <w:color w:val="00206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0A120BB8"/>
    <w:multiLevelType w:val="hybridMultilevel"/>
    <w:tmpl w:val="A1B8C0DE"/>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0B224A70"/>
    <w:multiLevelType w:val="hybridMultilevel"/>
    <w:tmpl w:val="CF2A3DC0"/>
    <w:lvl w:ilvl="0" w:tplc="3BB26806">
      <w:start w:val="1"/>
      <w:numFmt w:val="bullet"/>
      <w:lvlText w:val=""/>
      <w:lvlJc w:val="left"/>
      <w:pPr>
        <w:ind w:left="2138" w:hanging="360"/>
      </w:pPr>
      <w:rPr>
        <w:rFonts w:ascii="Symbol" w:hAnsi="Symbol" w:hint="default"/>
        <w:color w:val="002060"/>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7" w15:restartNumberingAfterBreak="0">
    <w:nsid w:val="0C3B68BD"/>
    <w:multiLevelType w:val="hybridMultilevel"/>
    <w:tmpl w:val="BCD00CF8"/>
    <w:lvl w:ilvl="0" w:tplc="3BB26806">
      <w:start w:val="1"/>
      <w:numFmt w:val="bullet"/>
      <w:lvlText w:val=""/>
      <w:lvlJc w:val="left"/>
      <w:pPr>
        <w:ind w:left="720" w:hanging="360"/>
      </w:pPr>
      <w:rPr>
        <w:rFonts w:ascii="Symbol" w:hAnsi="Symbol" w:hint="default"/>
        <w:color w:val="00206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D43081E"/>
    <w:multiLevelType w:val="hybridMultilevel"/>
    <w:tmpl w:val="4B0EB8C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0D69233B"/>
    <w:multiLevelType w:val="hybridMultilevel"/>
    <w:tmpl w:val="B2D0498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0D9F34A4"/>
    <w:multiLevelType w:val="hybridMultilevel"/>
    <w:tmpl w:val="898C34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F736414"/>
    <w:multiLevelType w:val="hybridMultilevel"/>
    <w:tmpl w:val="24A2B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500928"/>
    <w:multiLevelType w:val="hybridMultilevel"/>
    <w:tmpl w:val="D30E6D2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10CE51A6"/>
    <w:multiLevelType w:val="hybridMultilevel"/>
    <w:tmpl w:val="204A14E0"/>
    <w:lvl w:ilvl="0" w:tplc="3BB26806">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0E43C53"/>
    <w:multiLevelType w:val="hybridMultilevel"/>
    <w:tmpl w:val="E3142D6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1220097A"/>
    <w:multiLevelType w:val="hybridMultilevel"/>
    <w:tmpl w:val="9CA4BD7E"/>
    <w:lvl w:ilvl="0" w:tplc="3BB26806">
      <w:start w:val="1"/>
      <w:numFmt w:val="bullet"/>
      <w:lvlText w:val=""/>
      <w:lvlJc w:val="left"/>
      <w:pPr>
        <w:ind w:left="720" w:hanging="360"/>
      </w:pPr>
      <w:rPr>
        <w:rFonts w:ascii="Symbol" w:hAnsi="Symbol" w:hint="default"/>
        <w:color w:val="00206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22C4FAD"/>
    <w:multiLevelType w:val="hybridMultilevel"/>
    <w:tmpl w:val="BFF0DCA4"/>
    <w:lvl w:ilvl="0" w:tplc="08090001">
      <w:start w:val="1"/>
      <w:numFmt w:val="bullet"/>
      <w:lvlText w:val=""/>
      <w:lvlJc w:val="left"/>
      <w:pPr>
        <w:ind w:left="2574" w:hanging="360"/>
      </w:pPr>
      <w:rPr>
        <w:rFonts w:ascii="Symbol" w:hAnsi="Symbol" w:hint="default"/>
      </w:rPr>
    </w:lvl>
    <w:lvl w:ilvl="1" w:tplc="08090003" w:tentative="1">
      <w:start w:val="1"/>
      <w:numFmt w:val="bullet"/>
      <w:lvlText w:val="o"/>
      <w:lvlJc w:val="left"/>
      <w:pPr>
        <w:ind w:left="3294" w:hanging="360"/>
      </w:pPr>
      <w:rPr>
        <w:rFonts w:ascii="Courier New" w:hAnsi="Courier New" w:cs="Courier New" w:hint="default"/>
      </w:rPr>
    </w:lvl>
    <w:lvl w:ilvl="2" w:tplc="08090005" w:tentative="1">
      <w:start w:val="1"/>
      <w:numFmt w:val="bullet"/>
      <w:lvlText w:val=""/>
      <w:lvlJc w:val="left"/>
      <w:pPr>
        <w:ind w:left="4014" w:hanging="360"/>
      </w:pPr>
      <w:rPr>
        <w:rFonts w:ascii="Wingdings" w:hAnsi="Wingdings" w:hint="default"/>
      </w:rPr>
    </w:lvl>
    <w:lvl w:ilvl="3" w:tplc="08090001" w:tentative="1">
      <w:start w:val="1"/>
      <w:numFmt w:val="bullet"/>
      <w:lvlText w:val=""/>
      <w:lvlJc w:val="left"/>
      <w:pPr>
        <w:ind w:left="4734" w:hanging="360"/>
      </w:pPr>
      <w:rPr>
        <w:rFonts w:ascii="Symbol" w:hAnsi="Symbol" w:hint="default"/>
      </w:rPr>
    </w:lvl>
    <w:lvl w:ilvl="4" w:tplc="08090003" w:tentative="1">
      <w:start w:val="1"/>
      <w:numFmt w:val="bullet"/>
      <w:lvlText w:val="o"/>
      <w:lvlJc w:val="left"/>
      <w:pPr>
        <w:ind w:left="5454" w:hanging="360"/>
      </w:pPr>
      <w:rPr>
        <w:rFonts w:ascii="Courier New" w:hAnsi="Courier New" w:cs="Courier New" w:hint="default"/>
      </w:rPr>
    </w:lvl>
    <w:lvl w:ilvl="5" w:tplc="08090005" w:tentative="1">
      <w:start w:val="1"/>
      <w:numFmt w:val="bullet"/>
      <w:lvlText w:val=""/>
      <w:lvlJc w:val="left"/>
      <w:pPr>
        <w:ind w:left="6174" w:hanging="360"/>
      </w:pPr>
      <w:rPr>
        <w:rFonts w:ascii="Wingdings" w:hAnsi="Wingdings" w:hint="default"/>
      </w:rPr>
    </w:lvl>
    <w:lvl w:ilvl="6" w:tplc="08090001" w:tentative="1">
      <w:start w:val="1"/>
      <w:numFmt w:val="bullet"/>
      <w:lvlText w:val=""/>
      <w:lvlJc w:val="left"/>
      <w:pPr>
        <w:ind w:left="6894" w:hanging="360"/>
      </w:pPr>
      <w:rPr>
        <w:rFonts w:ascii="Symbol" w:hAnsi="Symbol" w:hint="default"/>
      </w:rPr>
    </w:lvl>
    <w:lvl w:ilvl="7" w:tplc="08090003" w:tentative="1">
      <w:start w:val="1"/>
      <w:numFmt w:val="bullet"/>
      <w:lvlText w:val="o"/>
      <w:lvlJc w:val="left"/>
      <w:pPr>
        <w:ind w:left="7614" w:hanging="360"/>
      </w:pPr>
      <w:rPr>
        <w:rFonts w:ascii="Courier New" w:hAnsi="Courier New" w:cs="Courier New" w:hint="default"/>
      </w:rPr>
    </w:lvl>
    <w:lvl w:ilvl="8" w:tplc="08090005" w:tentative="1">
      <w:start w:val="1"/>
      <w:numFmt w:val="bullet"/>
      <w:lvlText w:val=""/>
      <w:lvlJc w:val="left"/>
      <w:pPr>
        <w:ind w:left="8334" w:hanging="360"/>
      </w:pPr>
      <w:rPr>
        <w:rFonts w:ascii="Wingdings" w:hAnsi="Wingdings" w:hint="default"/>
      </w:rPr>
    </w:lvl>
  </w:abstractNum>
  <w:abstractNum w:abstractNumId="27" w15:restartNumberingAfterBreak="0">
    <w:nsid w:val="12741F2F"/>
    <w:multiLevelType w:val="hybridMultilevel"/>
    <w:tmpl w:val="020AB0E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8" w15:restartNumberingAfterBreak="0">
    <w:nsid w:val="1349105C"/>
    <w:multiLevelType w:val="hybridMultilevel"/>
    <w:tmpl w:val="94B2DB92"/>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9" w15:restartNumberingAfterBreak="0">
    <w:nsid w:val="13DD2A83"/>
    <w:multiLevelType w:val="hybridMultilevel"/>
    <w:tmpl w:val="175C68C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0" w15:restartNumberingAfterBreak="0">
    <w:nsid w:val="15C86042"/>
    <w:multiLevelType w:val="hybridMultilevel"/>
    <w:tmpl w:val="0636BE4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1" w15:restartNumberingAfterBreak="0">
    <w:nsid w:val="17277249"/>
    <w:multiLevelType w:val="hybridMultilevel"/>
    <w:tmpl w:val="3B244958"/>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2" w15:restartNumberingAfterBreak="0">
    <w:nsid w:val="17623185"/>
    <w:multiLevelType w:val="multilevel"/>
    <w:tmpl w:val="0C7C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86802C8"/>
    <w:multiLevelType w:val="hybridMultilevel"/>
    <w:tmpl w:val="AC66306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4" w15:restartNumberingAfterBreak="0">
    <w:nsid w:val="18F935D2"/>
    <w:multiLevelType w:val="hybridMultilevel"/>
    <w:tmpl w:val="E03032C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5" w15:restartNumberingAfterBreak="0">
    <w:nsid w:val="1999319F"/>
    <w:multiLevelType w:val="hybridMultilevel"/>
    <w:tmpl w:val="98601A7A"/>
    <w:lvl w:ilvl="0" w:tplc="3BB26806">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DB6D97"/>
    <w:multiLevelType w:val="hybridMultilevel"/>
    <w:tmpl w:val="0818BAA4"/>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7" w15:restartNumberingAfterBreak="0">
    <w:nsid w:val="1E461AA1"/>
    <w:multiLevelType w:val="hybridMultilevel"/>
    <w:tmpl w:val="B184BFB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8" w15:restartNumberingAfterBreak="0">
    <w:nsid w:val="1FB04F49"/>
    <w:multiLevelType w:val="hybridMultilevel"/>
    <w:tmpl w:val="F0F22A8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9" w15:restartNumberingAfterBreak="0">
    <w:nsid w:val="20D717BD"/>
    <w:multiLevelType w:val="hybridMultilevel"/>
    <w:tmpl w:val="C3E8289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0" w15:restartNumberingAfterBreak="0">
    <w:nsid w:val="21F56B9B"/>
    <w:multiLevelType w:val="hybridMultilevel"/>
    <w:tmpl w:val="B0F8AB86"/>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1" w15:restartNumberingAfterBreak="0">
    <w:nsid w:val="23B521E7"/>
    <w:multiLevelType w:val="hybridMultilevel"/>
    <w:tmpl w:val="9884AD50"/>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2" w15:restartNumberingAfterBreak="0">
    <w:nsid w:val="23DD1A6F"/>
    <w:multiLevelType w:val="hybridMultilevel"/>
    <w:tmpl w:val="49D6EE4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3" w15:restartNumberingAfterBreak="0">
    <w:nsid w:val="25C36D94"/>
    <w:multiLevelType w:val="hybridMultilevel"/>
    <w:tmpl w:val="4908291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4" w15:restartNumberingAfterBreak="0">
    <w:nsid w:val="25F5518F"/>
    <w:multiLevelType w:val="hybridMultilevel"/>
    <w:tmpl w:val="5468A79A"/>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5" w15:restartNumberingAfterBreak="0">
    <w:nsid w:val="266A7BDF"/>
    <w:multiLevelType w:val="hybridMultilevel"/>
    <w:tmpl w:val="E684FBA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6" w15:restartNumberingAfterBreak="0">
    <w:nsid w:val="26B102C7"/>
    <w:multiLevelType w:val="hybridMultilevel"/>
    <w:tmpl w:val="8BCA3CB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7" w15:restartNumberingAfterBreak="0">
    <w:nsid w:val="26B80A32"/>
    <w:multiLevelType w:val="hybridMultilevel"/>
    <w:tmpl w:val="95D6A540"/>
    <w:lvl w:ilvl="0" w:tplc="3BB26806">
      <w:start w:val="1"/>
      <w:numFmt w:val="bullet"/>
      <w:lvlText w:val=""/>
      <w:lvlJc w:val="left"/>
      <w:pPr>
        <w:ind w:left="2196" w:hanging="360"/>
      </w:pPr>
      <w:rPr>
        <w:rFonts w:ascii="Symbol" w:hAnsi="Symbol" w:hint="default"/>
        <w:color w:val="002060"/>
      </w:rPr>
    </w:lvl>
    <w:lvl w:ilvl="1" w:tplc="08090003" w:tentative="1">
      <w:start w:val="1"/>
      <w:numFmt w:val="bullet"/>
      <w:lvlText w:val="o"/>
      <w:lvlJc w:val="left"/>
      <w:pPr>
        <w:ind w:left="2916" w:hanging="360"/>
      </w:pPr>
      <w:rPr>
        <w:rFonts w:ascii="Courier New" w:hAnsi="Courier New" w:cs="Courier New" w:hint="default"/>
      </w:rPr>
    </w:lvl>
    <w:lvl w:ilvl="2" w:tplc="08090005" w:tentative="1">
      <w:start w:val="1"/>
      <w:numFmt w:val="bullet"/>
      <w:lvlText w:val=""/>
      <w:lvlJc w:val="left"/>
      <w:pPr>
        <w:ind w:left="3636" w:hanging="360"/>
      </w:pPr>
      <w:rPr>
        <w:rFonts w:ascii="Wingdings" w:hAnsi="Wingdings" w:hint="default"/>
      </w:rPr>
    </w:lvl>
    <w:lvl w:ilvl="3" w:tplc="08090001" w:tentative="1">
      <w:start w:val="1"/>
      <w:numFmt w:val="bullet"/>
      <w:lvlText w:val=""/>
      <w:lvlJc w:val="left"/>
      <w:pPr>
        <w:ind w:left="4356" w:hanging="360"/>
      </w:pPr>
      <w:rPr>
        <w:rFonts w:ascii="Symbol" w:hAnsi="Symbol" w:hint="default"/>
      </w:rPr>
    </w:lvl>
    <w:lvl w:ilvl="4" w:tplc="08090003" w:tentative="1">
      <w:start w:val="1"/>
      <w:numFmt w:val="bullet"/>
      <w:lvlText w:val="o"/>
      <w:lvlJc w:val="left"/>
      <w:pPr>
        <w:ind w:left="5076" w:hanging="360"/>
      </w:pPr>
      <w:rPr>
        <w:rFonts w:ascii="Courier New" w:hAnsi="Courier New" w:cs="Courier New" w:hint="default"/>
      </w:rPr>
    </w:lvl>
    <w:lvl w:ilvl="5" w:tplc="08090005" w:tentative="1">
      <w:start w:val="1"/>
      <w:numFmt w:val="bullet"/>
      <w:lvlText w:val=""/>
      <w:lvlJc w:val="left"/>
      <w:pPr>
        <w:ind w:left="5796" w:hanging="360"/>
      </w:pPr>
      <w:rPr>
        <w:rFonts w:ascii="Wingdings" w:hAnsi="Wingdings" w:hint="default"/>
      </w:rPr>
    </w:lvl>
    <w:lvl w:ilvl="6" w:tplc="08090001" w:tentative="1">
      <w:start w:val="1"/>
      <w:numFmt w:val="bullet"/>
      <w:lvlText w:val=""/>
      <w:lvlJc w:val="left"/>
      <w:pPr>
        <w:ind w:left="6516" w:hanging="360"/>
      </w:pPr>
      <w:rPr>
        <w:rFonts w:ascii="Symbol" w:hAnsi="Symbol" w:hint="default"/>
      </w:rPr>
    </w:lvl>
    <w:lvl w:ilvl="7" w:tplc="08090003" w:tentative="1">
      <w:start w:val="1"/>
      <w:numFmt w:val="bullet"/>
      <w:lvlText w:val="o"/>
      <w:lvlJc w:val="left"/>
      <w:pPr>
        <w:ind w:left="7236" w:hanging="360"/>
      </w:pPr>
      <w:rPr>
        <w:rFonts w:ascii="Courier New" w:hAnsi="Courier New" w:cs="Courier New" w:hint="default"/>
      </w:rPr>
    </w:lvl>
    <w:lvl w:ilvl="8" w:tplc="08090005" w:tentative="1">
      <w:start w:val="1"/>
      <w:numFmt w:val="bullet"/>
      <w:lvlText w:val=""/>
      <w:lvlJc w:val="left"/>
      <w:pPr>
        <w:ind w:left="7956" w:hanging="360"/>
      </w:pPr>
      <w:rPr>
        <w:rFonts w:ascii="Wingdings" w:hAnsi="Wingdings" w:hint="default"/>
      </w:rPr>
    </w:lvl>
  </w:abstractNum>
  <w:abstractNum w:abstractNumId="48" w15:restartNumberingAfterBreak="0">
    <w:nsid w:val="277851BA"/>
    <w:multiLevelType w:val="hybridMultilevel"/>
    <w:tmpl w:val="01184DDA"/>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9" w15:restartNumberingAfterBreak="0">
    <w:nsid w:val="28DF286A"/>
    <w:multiLevelType w:val="hybridMultilevel"/>
    <w:tmpl w:val="41D6FD3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0" w15:restartNumberingAfterBreak="0">
    <w:nsid w:val="29B06F2D"/>
    <w:multiLevelType w:val="hybridMultilevel"/>
    <w:tmpl w:val="C8FE5B3E"/>
    <w:lvl w:ilvl="0" w:tplc="37CCF942">
      <w:start w:val="1"/>
      <w:numFmt w:val="decimal"/>
      <w:lvlText w:val="%1."/>
      <w:lvlJc w:val="left"/>
      <w:pPr>
        <w:ind w:left="1854" w:hanging="360"/>
      </w:pPr>
      <w:rPr>
        <w:rFonts w:ascii="Avenir Next LT Pro" w:hAnsi="Avenir Next LT Pro" w:hint="default"/>
        <w:color w:val="CC0099"/>
        <w:u w:color="CC0099"/>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1" w15:restartNumberingAfterBreak="0">
    <w:nsid w:val="2A45421A"/>
    <w:multiLevelType w:val="hybridMultilevel"/>
    <w:tmpl w:val="263E96D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2" w15:restartNumberingAfterBreak="0">
    <w:nsid w:val="2B4B08E8"/>
    <w:multiLevelType w:val="hybridMultilevel"/>
    <w:tmpl w:val="CACCAE66"/>
    <w:lvl w:ilvl="0" w:tplc="37CCF942">
      <w:start w:val="1"/>
      <w:numFmt w:val="decimal"/>
      <w:lvlText w:val="%1."/>
      <w:lvlJc w:val="left"/>
      <w:pPr>
        <w:ind w:left="1854" w:hanging="360"/>
      </w:pPr>
      <w:rPr>
        <w:rFonts w:ascii="Avenir Next LT Pro" w:hAnsi="Avenir Next LT Pro" w:hint="default"/>
        <w:color w:val="CC0099"/>
        <w:u w:color="CC0099"/>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53" w15:restartNumberingAfterBreak="0">
    <w:nsid w:val="2BC72A9F"/>
    <w:multiLevelType w:val="hybridMultilevel"/>
    <w:tmpl w:val="A812575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4" w15:restartNumberingAfterBreak="0">
    <w:nsid w:val="2C476629"/>
    <w:multiLevelType w:val="hybridMultilevel"/>
    <w:tmpl w:val="DCCAD7E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5" w15:restartNumberingAfterBreak="0">
    <w:nsid w:val="2E594795"/>
    <w:multiLevelType w:val="hybridMultilevel"/>
    <w:tmpl w:val="65029A70"/>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6" w15:restartNumberingAfterBreak="0">
    <w:nsid w:val="2FD37B1E"/>
    <w:multiLevelType w:val="hybridMultilevel"/>
    <w:tmpl w:val="01940018"/>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57" w15:restartNumberingAfterBreak="0">
    <w:nsid w:val="31374DED"/>
    <w:multiLevelType w:val="hybridMultilevel"/>
    <w:tmpl w:val="37CA8F0A"/>
    <w:name w:val="Numbered list 2"/>
    <w:lvl w:ilvl="0" w:tplc="D5A80580">
      <w:numFmt w:val="bullet"/>
      <w:lvlText w:val="•"/>
      <w:lvlJc w:val="left"/>
      <w:pPr>
        <w:ind w:left="0" w:firstLine="0"/>
      </w:pPr>
    </w:lvl>
    <w:lvl w:ilvl="1" w:tplc="08090001">
      <w:start w:val="1"/>
      <w:numFmt w:val="bullet"/>
      <w:lvlText w:val=""/>
      <w:lvlJc w:val="left"/>
      <w:pPr>
        <w:ind w:left="0" w:firstLine="0"/>
      </w:pPr>
      <w:rPr>
        <w:rFonts w:ascii="Symbol" w:hAnsi="Symbol" w:hint="default"/>
      </w:rPr>
    </w:lvl>
    <w:lvl w:ilvl="2" w:tplc="EE92F154">
      <w:numFmt w:val="decimal"/>
      <w:lvlText w:val=""/>
      <w:lvlJc w:val="left"/>
      <w:pPr>
        <w:ind w:left="0" w:firstLine="0"/>
      </w:pPr>
    </w:lvl>
    <w:lvl w:ilvl="3" w:tplc="BDF0581E">
      <w:numFmt w:val="decimal"/>
      <w:lvlText w:val=""/>
      <w:lvlJc w:val="left"/>
      <w:pPr>
        <w:ind w:left="0" w:firstLine="0"/>
      </w:pPr>
    </w:lvl>
    <w:lvl w:ilvl="4" w:tplc="080AC226">
      <w:numFmt w:val="decimal"/>
      <w:lvlText w:val=""/>
      <w:lvlJc w:val="left"/>
      <w:pPr>
        <w:ind w:left="0" w:firstLine="0"/>
      </w:pPr>
    </w:lvl>
    <w:lvl w:ilvl="5" w:tplc="A6942166">
      <w:numFmt w:val="decimal"/>
      <w:lvlText w:val=""/>
      <w:lvlJc w:val="left"/>
      <w:pPr>
        <w:ind w:left="0" w:firstLine="0"/>
      </w:pPr>
    </w:lvl>
    <w:lvl w:ilvl="6" w:tplc="A0FA3E1A">
      <w:numFmt w:val="decimal"/>
      <w:lvlText w:val=""/>
      <w:lvlJc w:val="left"/>
      <w:pPr>
        <w:ind w:left="0" w:firstLine="0"/>
      </w:pPr>
    </w:lvl>
    <w:lvl w:ilvl="7" w:tplc="F4142702">
      <w:numFmt w:val="decimal"/>
      <w:lvlText w:val=""/>
      <w:lvlJc w:val="left"/>
      <w:pPr>
        <w:ind w:left="0" w:firstLine="0"/>
      </w:pPr>
    </w:lvl>
    <w:lvl w:ilvl="8" w:tplc="ED3E1F80">
      <w:numFmt w:val="decimal"/>
      <w:lvlText w:val=""/>
      <w:lvlJc w:val="left"/>
      <w:pPr>
        <w:ind w:left="0" w:firstLine="0"/>
      </w:pPr>
    </w:lvl>
  </w:abstractNum>
  <w:abstractNum w:abstractNumId="58" w15:restartNumberingAfterBreak="0">
    <w:nsid w:val="32C870B8"/>
    <w:multiLevelType w:val="multilevel"/>
    <w:tmpl w:val="46A6D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2F76A29"/>
    <w:multiLevelType w:val="hybridMultilevel"/>
    <w:tmpl w:val="DD34D7D0"/>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0" w15:restartNumberingAfterBreak="0">
    <w:nsid w:val="3373052D"/>
    <w:multiLevelType w:val="hybridMultilevel"/>
    <w:tmpl w:val="6672C42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1" w15:restartNumberingAfterBreak="0">
    <w:nsid w:val="34DB0481"/>
    <w:multiLevelType w:val="hybridMultilevel"/>
    <w:tmpl w:val="6CEAC2B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2" w15:restartNumberingAfterBreak="0">
    <w:nsid w:val="35D85C14"/>
    <w:multiLevelType w:val="hybridMultilevel"/>
    <w:tmpl w:val="5866B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5DF634B"/>
    <w:multiLevelType w:val="hybridMultilevel"/>
    <w:tmpl w:val="EF8445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6300859"/>
    <w:multiLevelType w:val="hybridMultilevel"/>
    <w:tmpl w:val="E51870C6"/>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5" w15:restartNumberingAfterBreak="0">
    <w:nsid w:val="380F65F2"/>
    <w:multiLevelType w:val="hybridMultilevel"/>
    <w:tmpl w:val="953ED0D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66" w15:restartNumberingAfterBreak="0">
    <w:nsid w:val="385C5304"/>
    <w:multiLevelType w:val="hybridMultilevel"/>
    <w:tmpl w:val="F22C2666"/>
    <w:lvl w:ilvl="0" w:tplc="FFFFFFFF">
      <w:start w:val="1"/>
      <w:numFmt w:val="bullet"/>
      <w:lvlText w:val=""/>
      <w:lvlJc w:val="left"/>
      <w:pPr>
        <w:ind w:left="720" w:hanging="360"/>
      </w:pPr>
      <w:rPr>
        <w:rFonts w:ascii="Symbol" w:hAnsi="Symbol" w:hint="default"/>
        <w:color w:val="002060"/>
      </w:rPr>
    </w:lvl>
    <w:lvl w:ilvl="1" w:tplc="3BB26806">
      <w:start w:val="1"/>
      <w:numFmt w:val="bullet"/>
      <w:lvlText w:val=""/>
      <w:lvlJc w:val="left"/>
      <w:pPr>
        <w:ind w:left="1440" w:hanging="360"/>
      </w:pPr>
      <w:rPr>
        <w:rFonts w:ascii="Symbol" w:hAnsi="Symbol" w:hint="default"/>
        <w:color w:val="00206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38857965"/>
    <w:multiLevelType w:val="hybridMultilevel"/>
    <w:tmpl w:val="C0F066C0"/>
    <w:lvl w:ilvl="0" w:tplc="3BB26806">
      <w:start w:val="1"/>
      <w:numFmt w:val="bullet"/>
      <w:lvlText w:val=""/>
      <w:lvlJc w:val="left"/>
      <w:pPr>
        <w:ind w:left="1440" w:hanging="360"/>
      </w:pPr>
      <w:rPr>
        <w:rFonts w:ascii="Symbol" w:hAnsi="Symbol" w:hint="default"/>
        <w:color w:val="00206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8" w15:restartNumberingAfterBreak="0">
    <w:nsid w:val="38D577B4"/>
    <w:multiLevelType w:val="hybridMultilevel"/>
    <w:tmpl w:val="1068D4FC"/>
    <w:lvl w:ilvl="0" w:tplc="08090001">
      <w:start w:val="1"/>
      <w:numFmt w:val="bullet"/>
      <w:lvlText w:val=""/>
      <w:lvlJc w:val="left"/>
      <w:pPr>
        <w:ind w:left="4284" w:hanging="360"/>
      </w:pPr>
      <w:rPr>
        <w:rFonts w:ascii="Symbol" w:hAnsi="Symbol" w:hint="default"/>
      </w:rPr>
    </w:lvl>
    <w:lvl w:ilvl="1" w:tplc="08090003" w:tentative="1">
      <w:start w:val="1"/>
      <w:numFmt w:val="bullet"/>
      <w:lvlText w:val="o"/>
      <w:lvlJc w:val="left"/>
      <w:pPr>
        <w:ind w:left="5004" w:hanging="360"/>
      </w:pPr>
      <w:rPr>
        <w:rFonts w:ascii="Courier New" w:hAnsi="Courier New" w:cs="Courier New" w:hint="default"/>
      </w:rPr>
    </w:lvl>
    <w:lvl w:ilvl="2" w:tplc="08090005" w:tentative="1">
      <w:start w:val="1"/>
      <w:numFmt w:val="bullet"/>
      <w:lvlText w:val=""/>
      <w:lvlJc w:val="left"/>
      <w:pPr>
        <w:ind w:left="5724" w:hanging="360"/>
      </w:pPr>
      <w:rPr>
        <w:rFonts w:ascii="Wingdings" w:hAnsi="Wingdings" w:hint="default"/>
      </w:rPr>
    </w:lvl>
    <w:lvl w:ilvl="3" w:tplc="08090001" w:tentative="1">
      <w:start w:val="1"/>
      <w:numFmt w:val="bullet"/>
      <w:lvlText w:val=""/>
      <w:lvlJc w:val="left"/>
      <w:pPr>
        <w:ind w:left="6444" w:hanging="360"/>
      </w:pPr>
      <w:rPr>
        <w:rFonts w:ascii="Symbol" w:hAnsi="Symbol" w:hint="default"/>
      </w:rPr>
    </w:lvl>
    <w:lvl w:ilvl="4" w:tplc="08090003" w:tentative="1">
      <w:start w:val="1"/>
      <w:numFmt w:val="bullet"/>
      <w:lvlText w:val="o"/>
      <w:lvlJc w:val="left"/>
      <w:pPr>
        <w:ind w:left="7164" w:hanging="360"/>
      </w:pPr>
      <w:rPr>
        <w:rFonts w:ascii="Courier New" w:hAnsi="Courier New" w:cs="Courier New" w:hint="default"/>
      </w:rPr>
    </w:lvl>
    <w:lvl w:ilvl="5" w:tplc="08090005" w:tentative="1">
      <w:start w:val="1"/>
      <w:numFmt w:val="bullet"/>
      <w:lvlText w:val=""/>
      <w:lvlJc w:val="left"/>
      <w:pPr>
        <w:ind w:left="7884" w:hanging="360"/>
      </w:pPr>
      <w:rPr>
        <w:rFonts w:ascii="Wingdings" w:hAnsi="Wingdings" w:hint="default"/>
      </w:rPr>
    </w:lvl>
    <w:lvl w:ilvl="6" w:tplc="08090001" w:tentative="1">
      <w:start w:val="1"/>
      <w:numFmt w:val="bullet"/>
      <w:lvlText w:val=""/>
      <w:lvlJc w:val="left"/>
      <w:pPr>
        <w:ind w:left="8604" w:hanging="360"/>
      </w:pPr>
      <w:rPr>
        <w:rFonts w:ascii="Symbol" w:hAnsi="Symbol" w:hint="default"/>
      </w:rPr>
    </w:lvl>
    <w:lvl w:ilvl="7" w:tplc="08090003" w:tentative="1">
      <w:start w:val="1"/>
      <w:numFmt w:val="bullet"/>
      <w:lvlText w:val="o"/>
      <w:lvlJc w:val="left"/>
      <w:pPr>
        <w:ind w:left="9324" w:hanging="360"/>
      </w:pPr>
      <w:rPr>
        <w:rFonts w:ascii="Courier New" w:hAnsi="Courier New" w:cs="Courier New" w:hint="default"/>
      </w:rPr>
    </w:lvl>
    <w:lvl w:ilvl="8" w:tplc="08090005" w:tentative="1">
      <w:start w:val="1"/>
      <w:numFmt w:val="bullet"/>
      <w:lvlText w:val=""/>
      <w:lvlJc w:val="left"/>
      <w:pPr>
        <w:ind w:left="10044" w:hanging="360"/>
      </w:pPr>
      <w:rPr>
        <w:rFonts w:ascii="Wingdings" w:hAnsi="Wingdings" w:hint="default"/>
      </w:rPr>
    </w:lvl>
  </w:abstractNum>
  <w:abstractNum w:abstractNumId="69" w15:restartNumberingAfterBreak="0">
    <w:nsid w:val="3957790F"/>
    <w:multiLevelType w:val="hybridMultilevel"/>
    <w:tmpl w:val="31561020"/>
    <w:lvl w:ilvl="0" w:tplc="D79059F2">
      <w:start w:val="1"/>
      <w:numFmt w:val="decimal"/>
      <w:lvlText w:val="%1."/>
      <w:lvlJc w:val="left"/>
      <w:pPr>
        <w:ind w:left="1854" w:hanging="360"/>
      </w:pPr>
      <w:rPr>
        <w:rFonts w:hint="default"/>
        <w:b/>
        <w:i w:val="0"/>
        <w:color w:val="CC0099"/>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70" w15:restartNumberingAfterBreak="0">
    <w:nsid w:val="3B4051D0"/>
    <w:multiLevelType w:val="hybridMultilevel"/>
    <w:tmpl w:val="98C2CC5A"/>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1" w15:restartNumberingAfterBreak="0">
    <w:nsid w:val="3BD9300C"/>
    <w:multiLevelType w:val="hybridMultilevel"/>
    <w:tmpl w:val="013A6F0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2" w15:restartNumberingAfterBreak="0">
    <w:nsid w:val="3D245D72"/>
    <w:multiLevelType w:val="hybridMultilevel"/>
    <w:tmpl w:val="A47CC228"/>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3" w15:restartNumberingAfterBreak="0">
    <w:nsid w:val="3E406DD0"/>
    <w:multiLevelType w:val="hybridMultilevel"/>
    <w:tmpl w:val="2A600E32"/>
    <w:lvl w:ilvl="0" w:tplc="3BB26806">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F4500C1"/>
    <w:multiLevelType w:val="hybridMultilevel"/>
    <w:tmpl w:val="3BD47CF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5" w15:restartNumberingAfterBreak="0">
    <w:nsid w:val="401C3164"/>
    <w:multiLevelType w:val="hybridMultilevel"/>
    <w:tmpl w:val="1D324E5A"/>
    <w:lvl w:ilvl="0" w:tplc="3BB26806">
      <w:start w:val="1"/>
      <w:numFmt w:val="bullet"/>
      <w:lvlText w:val=""/>
      <w:lvlJc w:val="left"/>
      <w:pPr>
        <w:ind w:left="1494" w:hanging="360"/>
      </w:pPr>
      <w:rPr>
        <w:rFonts w:ascii="Symbol" w:hAnsi="Symbol" w:hint="default"/>
        <w:color w:val="002060"/>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76" w15:restartNumberingAfterBreak="0">
    <w:nsid w:val="4027636F"/>
    <w:multiLevelType w:val="hybridMultilevel"/>
    <w:tmpl w:val="2FC04CB2"/>
    <w:lvl w:ilvl="0" w:tplc="3BB26806">
      <w:start w:val="1"/>
      <w:numFmt w:val="bullet"/>
      <w:lvlText w:val=""/>
      <w:lvlJc w:val="left"/>
      <w:pPr>
        <w:ind w:left="1854" w:hanging="360"/>
      </w:pPr>
      <w:rPr>
        <w:rFonts w:ascii="Symbol" w:hAnsi="Symbol" w:hint="default"/>
        <w:color w:val="002060"/>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7" w15:restartNumberingAfterBreak="0">
    <w:nsid w:val="404D0CC8"/>
    <w:multiLevelType w:val="hybridMultilevel"/>
    <w:tmpl w:val="1C3A64D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8" w15:restartNumberingAfterBreak="0">
    <w:nsid w:val="41CC7B44"/>
    <w:multiLevelType w:val="hybridMultilevel"/>
    <w:tmpl w:val="51CA4C32"/>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9" w15:restartNumberingAfterBreak="0">
    <w:nsid w:val="423D5DC1"/>
    <w:multiLevelType w:val="hybridMultilevel"/>
    <w:tmpl w:val="AD0E9C62"/>
    <w:lvl w:ilvl="0" w:tplc="08090001">
      <w:start w:val="1"/>
      <w:numFmt w:val="bullet"/>
      <w:lvlText w:val=""/>
      <w:lvlJc w:val="left"/>
      <w:pPr>
        <w:ind w:left="1669" w:hanging="360"/>
      </w:pPr>
      <w:rPr>
        <w:rFonts w:ascii="Symbol" w:hAnsi="Symbol" w:hint="default"/>
      </w:rPr>
    </w:lvl>
    <w:lvl w:ilvl="1" w:tplc="08090003">
      <w:start w:val="1"/>
      <w:numFmt w:val="bullet"/>
      <w:lvlText w:val="o"/>
      <w:lvlJc w:val="left"/>
      <w:pPr>
        <w:ind w:left="2389" w:hanging="360"/>
      </w:pPr>
      <w:rPr>
        <w:rFonts w:ascii="Courier New" w:hAnsi="Courier New" w:cs="Courier New" w:hint="default"/>
      </w:rPr>
    </w:lvl>
    <w:lvl w:ilvl="2" w:tplc="08090005" w:tentative="1">
      <w:start w:val="1"/>
      <w:numFmt w:val="bullet"/>
      <w:lvlText w:val=""/>
      <w:lvlJc w:val="left"/>
      <w:pPr>
        <w:ind w:left="3109" w:hanging="360"/>
      </w:pPr>
      <w:rPr>
        <w:rFonts w:ascii="Wingdings" w:hAnsi="Wingdings" w:hint="default"/>
      </w:rPr>
    </w:lvl>
    <w:lvl w:ilvl="3" w:tplc="08090001" w:tentative="1">
      <w:start w:val="1"/>
      <w:numFmt w:val="bullet"/>
      <w:lvlText w:val=""/>
      <w:lvlJc w:val="left"/>
      <w:pPr>
        <w:ind w:left="3829" w:hanging="360"/>
      </w:pPr>
      <w:rPr>
        <w:rFonts w:ascii="Symbol" w:hAnsi="Symbol" w:hint="default"/>
      </w:rPr>
    </w:lvl>
    <w:lvl w:ilvl="4" w:tplc="08090003" w:tentative="1">
      <w:start w:val="1"/>
      <w:numFmt w:val="bullet"/>
      <w:lvlText w:val="o"/>
      <w:lvlJc w:val="left"/>
      <w:pPr>
        <w:ind w:left="4549" w:hanging="360"/>
      </w:pPr>
      <w:rPr>
        <w:rFonts w:ascii="Courier New" w:hAnsi="Courier New" w:cs="Courier New" w:hint="default"/>
      </w:rPr>
    </w:lvl>
    <w:lvl w:ilvl="5" w:tplc="08090005" w:tentative="1">
      <w:start w:val="1"/>
      <w:numFmt w:val="bullet"/>
      <w:lvlText w:val=""/>
      <w:lvlJc w:val="left"/>
      <w:pPr>
        <w:ind w:left="5269" w:hanging="360"/>
      </w:pPr>
      <w:rPr>
        <w:rFonts w:ascii="Wingdings" w:hAnsi="Wingdings" w:hint="default"/>
      </w:rPr>
    </w:lvl>
    <w:lvl w:ilvl="6" w:tplc="08090001" w:tentative="1">
      <w:start w:val="1"/>
      <w:numFmt w:val="bullet"/>
      <w:lvlText w:val=""/>
      <w:lvlJc w:val="left"/>
      <w:pPr>
        <w:ind w:left="5989" w:hanging="360"/>
      </w:pPr>
      <w:rPr>
        <w:rFonts w:ascii="Symbol" w:hAnsi="Symbol" w:hint="default"/>
      </w:rPr>
    </w:lvl>
    <w:lvl w:ilvl="7" w:tplc="08090003" w:tentative="1">
      <w:start w:val="1"/>
      <w:numFmt w:val="bullet"/>
      <w:lvlText w:val="o"/>
      <w:lvlJc w:val="left"/>
      <w:pPr>
        <w:ind w:left="6709" w:hanging="360"/>
      </w:pPr>
      <w:rPr>
        <w:rFonts w:ascii="Courier New" w:hAnsi="Courier New" w:cs="Courier New" w:hint="default"/>
      </w:rPr>
    </w:lvl>
    <w:lvl w:ilvl="8" w:tplc="08090005" w:tentative="1">
      <w:start w:val="1"/>
      <w:numFmt w:val="bullet"/>
      <w:lvlText w:val=""/>
      <w:lvlJc w:val="left"/>
      <w:pPr>
        <w:ind w:left="7429" w:hanging="360"/>
      </w:pPr>
      <w:rPr>
        <w:rFonts w:ascii="Wingdings" w:hAnsi="Wingdings" w:hint="default"/>
      </w:rPr>
    </w:lvl>
  </w:abstractNum>
  <w:abstractNum w:abstractNumId="80" w15:restartNumberingAfterBreak="0">
    <w:nsid w:val="43363924"/>
    <w:multiLevelType w:val="hybridMultilevel"/>
    <w:tmpl w:val="9D0A180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1" w15:restartNumberingAfterBreak="0">
    <w:nsid w:val="44677930"/>
    <w:multiLevelType w:val="hybridMultilevel"/>
    <w:tmpl w:val="0A82689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2" w15:restartNumberingAfterBreak="0">
    <w:nsid w:val="46F600DF"/>
    <w:multiLevelType w:val="hybridMultilevel"/>
    <w:tmpl w:val="1E5C033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3" w15:restartNumberingAfterBreak="0">
    <w:nsid w:val="473D35A4"/>
    <w:multiLevelType w:val="hybridMultilevel"/>
    <w:tmpl w:val="224AC39C"/>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4" w15:restartNumberingAfterBreak="0">
    <w:nsid w:val="47821114"/>
    <w:multiLevelType w:val="hybridMultilevel"/>
    <w:tmpl w:val="D7C43D4E"/>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5" w15:restartNumberingAfterBreak="0">
    <w:nsid w:val="49877DD4"/>
    <w:multiLevelType w:val="hybridMultilevel"/>
    <w:tmpl w:val="03DC6BB2"/>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6" w15:restartNumberingAfterBreak="0">
    <w:nsid w:val="4AB54DAF"/>
    <w:multiLevelType w:val="hybridMultilevel"/>
    <w:tmpl w:val="03FAD74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7" w15:restartNumberingAfterBreak="0">
    <w:nsid w:val="4ADE7676"/>
    <w:multiLevelType w:val="hybridMultilevel"/>
    <w:tmpl w:val="B1102E7C"/>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88" w15:restartNumberingAfterBreak="0">
    <w:nsid w:val="4F617E3C"/>
    <w:multiLevelType w:val="hybridMultilevel"/>
    <w:tmpl w:val="22429E7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89" w15:restartNumberingAfterBreak="0">
    <w:nsid w:val="4FE9768E"/>
    <w:multiLevelType w:val="hybridMultilevel"/>
    <w:tmpl w:val="DB3C50F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90" w15:restartNumberingAfterBreak="0">
    <w:nsid w:val="5039560A"/>
    <w:multiLevelType w:val="hybridMultilevel"/>
    <w:tmpl w:val="1B4CBD72"/>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1" w15:restartNumberingAfterBreak="0">
    <w:nsid w:val="50424C40"/>
    <w:multiLevelType w:val="hybridMultilevel"/>
    <w:tmpl w:val="11DA573A"/>
    <w:lvl w:ilvl="0" w:tplc="08090001">
      <w:start w:val="1"/>
      <w:numFmt w:val="bullet"/>
      <w:lvlText w:val=""/>
      <w:lvlJc w:val="left"/>
      <w:pPr>
        <w:ind w:left="2291" w:hanging="360"/>
      </w:pPr>
      <w:rPr>
        <w:rFonts w:ascii="Symbol" w:hAnsi="Symbol" w:hint="default"/>
      </w:rPr>
    </w:lvl>
    <w:lvl w:ilvl="1" w:tplc="08090003" w:tentative="1">
      <w:start w:val="1"/>
      <w:numFmt w:val="bullet"/>
      <w:lvlText w:val="o"/>
      <w:lvlJc w:val="left"/>
      <w:pPr>
        <w:ind w:left="3011" w:hanging="360"/>
      </w:pPr>
      <w:rPr>
        <w:rFonts w:ascii="Courier New" w:hAnsi="Courier New" w:cs="Courier New" w:hint="default"/>
      </w:rPr>
    </w:lvl>
    <w:lvl w:ilvl="2" w:tplc="08090005" w:tentative="1">
      <w:start w:val="1"/>
      <w:numFmt w:val="bullet"/>
      <w:lvlText w:val=""/>
      <w:lvlJc w:val="left"/>
      <w:pPr>
        <w:ind w:left="3731" w:hanging="360"/>
      </w:pPr>
      <w:rPr>
        <w:rFonts w:ascii="Wingdings" w:hAnsi="Wingdings" w:hint="default"/>
      </w:rPr>
    </w:lvl>
    <w:lvl w:ilvl="3" w:tplc="08090001" w:tentative="1">
      <w:start w:val="1"/>
      <w:numFmt w:val="bullet"/>
      <w:lvlText w:val=""/>
      <w:lvlJc w:val="left"/>
      <w:pPr>
        <w:ind w:left="4451" w:hanging="360"/>
      </w:pPr>
      <w:rPr>
        <w:rFonts w:ascii="Symbol" w:hAnsi="Symbol" w:hint="default"/>
      </w:rPr>
    </w:lvl>
    <w:lvl w:ilvl="4" w:tplc="08090003" w:tentative="1">
      <w:start w:val="1"/>
      <w:numFmt w:val="bullet"/>
      <w:lvlText w:val="o"/>
      <w:lvlJc w:val="left"/>
      <w:pPr>
        <w:ind w:left="5171" w:hanging="360"/>
      </w:pPr>
      <w:rPr>
        <w:rFonts w:ascii="Courier New" w:hAnsi="Courier New" w:cs="Courier New" w:hint="default"/>
      </w:rPr>
    </w:lvl>
    <w:lvl w:ilvl="5" w:tplc="08090005" w:tentative="1">
      <w:start w:val="1"/>
      <w:numFmt w:val="bullet"/>
      <w:lvlText w:val=""/>
      <w:lvlJc w:val="left"/>
      <w:pPr>
        <w:ind w:left="5891" w:hanging="360"/>
      </w:pPr>
      <w:rPr>
        <w:rFonts w:ascii="Wingdings" w:hAnsi="Wingdings" w:hint="default"/>
      </w:rPr>
    </w:lvl>
    <w:lvl w:ilvl="6" w:tplc="08090001" w:tentative="1">
      <w:start w:val="1"/>
      <w:numFmt w:val="bullet"/>
      <w:lvlText w:val=""/>
      <w:lvlJc w:val="left"/>
      <w:pPr>
        <w:ind w:left="6611" w:hanging="360"/>
      </w:pPr>
      <w:rPr>
        <w:rFonts w:ascii="Symbol" w:hAnsi="Symbol" w:hint="default"/>
      </w:rPr>
    </w:lvl>
    <w:lvl w:ilvl="7" w:tplc="08090003" w:tentative="1">
      <w:start w:val="1"/>
      <w:numFmt w:val="bullet"/>
      <w:lvlText w:val="o"/>
      <w:lvlJc w:val="left"/>
      <w:pPr>
        <w:ind w:left="7331" w:hanging="360"/>
      </w:pPr>
      <w:rPr>
        <w:rFonts w:ascii="Courier New" w:hAnsi="Courier New" w:cs="Courier New" w:hint="default"/>
      </w:rPr>
    </w:lvl>
    <w:lvl w:ilvl="8" w:tplc="08090005" w:tentative="1">
      <w:start w:val="1"/>
      <w:numFmt w:val="bullet"/>
      <w:lvlText w:val=""/>
      <w:lvlJc w:val="left"/>
      <w:pPr>
        <w:ind w:left="8051" w:hanging="360"/>
      </w:pPr>
      <w:rPr>
        <w:rFonts w:ascii="Wingdings" w:hAnsi="Wingdings" w:hint="default"/>
      </w:rPr>
    </w:lvl>
  </w:abstractNum>
  <w:abstractNum w:abstractNumId="92" w15:restartNumberingAfterBreak="0">
    <w:nsid w:val="50B0350C"/>
    <w:multiLevelType w:val="hybridMultilevel"/>
    <w:tmpl w:val="8658603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3" w15:restartNumberingAfterBreak="0">
    <w:nsid w:val="52887A60"/>
    <w:multiLevelType w:val="hybridMultilevel"/>
    <w:tmpl w:val="10C6C4BC"/>
    <w:lvl w:ilvl="0" w:tplc="3BB26806">
      <w:start w:val="1"/>
      <w:numFmt w:val="bullet"/>
      <w:lvlText w:val=""/>
      <w:lvlJc w:val="left"/>
      <w:pPr>
        <w:ind w:left="1440" w:hanging="360"/>
      </w:pPr>
      <w:rPr>
        <w:rFonts w:ascii="Symbol" w:hAnsi="Symbol" w:hint="default"/>
        <w:color w:val="00206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4" w15:restartNumberingAfterBreak="0">
    <w:nsid w:val="54E51285"/>
    <w:multiLevelType w:val="hybridMultilevel"/>
    <w:tmpl w:val="3A5EAFBC"/>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5" w15:restartNumberingAfterBreak="0">
    <w:nsid w:val="55334047"/>
    <w:multiLevelType w:val="hybridMultilevel"/>
    <w:tmpl w:val="26DE645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6" w15:restartNumberingAfterBreak="0">
    <w:nsid w:val="57B510E8"/>
    <w:multiLevelType w:val="hybridMultilevel"/>
    <w:tmpl w:val="7B4CA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82A12C6"/>
    <w:multiLevelType w:val="hybridMultilevel"/>
    <w:tmpl w:val="F1140E5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8" w15:restartNumberingAfterBreak="0">
    <w:nsid w:val="58D81B7D"/>
    <w:multiLevelType w:val="hybridMultilevel"/>
    <w:tmpl w:val="7C54449C"/>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9" w15:restartNumberingAfterBreak="0">
    <w:nsid w:val="58D82602"/>
    <w:multiLevelType w:val="hybridMultilevel"/>
    <w:tmpl w:val="C0B215B8"/>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0" w15:restartNumberingAfterBreak="0">
    <w:nsid w:val="5AE97848"/>
    <w:multiLevelType w:val="hybridMultilevel"/>
    <w:tmpl w:val="774877A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1" w15:restartNumberingAfterBreak="0">
    <w:nsid w:val="5BB612C2"/>
    <w:multiLevelType w:val="hybridMultilevel"/>
    <w:tmpl w:val="A46A1DA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2" w15:restartNumberingAfterBreak="0">
    <w:nsid w:val="5DCE78C2"/>
    <w:multiLevelType w:val="hybridMultilevel"/>
    <w:tmpl w:val="063C7F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3" w15:restartNumberingAfterBreak="0">
    <w:nsid w:val="5EA24812"/>
    <w:multiLevelType w:val="hybridMultilevel"/>
    <w:tmpl w:val="5D285D6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4" w15:restartNumberingAfterBreak="0">
    <w:nsid w:val="5EB75952"/>
    <w:multiLevelType w:val="hybridMultilevel"/>
    <w:tmpl w:val="0512FC2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5" w15:restartNumberingAfterBreak="0">
    <w:nsid w:val="5EF81AD1"/>
    <w:multiLevelType w:val="hybridMultilevel"/>
    <w:tmpl w:val="E794B8B2"/>
    <w:lvl w:ilvl="0" w:tplc="3BB26806">
      <w:start w:val="1"/>
      <w:numFmt w:val="bullet"/>
      <w:lvlText w:val=""/>
      <w:lvlJc w:val="left"/>
      <w:pPr>
        <w:ind w:left="720" w:hanging="360"/>
      </w:pPr>
      <w:rPr>
        <w:rFonts w:ascii="Symbol" w:hAnsi="Symbol" w:hint="default"/>
        <w:color w:val="00206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F4A5CD2"/>
    <w:multiLevelType w:val="hybridMultilevel"/>
    <w:tmpl w:val="6D6073EA"/>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7" w15:restartNumberingAfterBreak="0">
    <w:nsid w:val="5F7B4678"/>
    <w:multiLevelType w:val="hybridMultilevel"/>
    <w:tmpl w:val="19701F2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8" w15:restartNumberingAfterBreak="0">
    <w:nsid w:val="5F7D7C59"/>
    <w:multiLevelType w:val="hybridMultilevel"/>
    <w:tmpl w:val="796A5C3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9" w15:restartNumberingAfterBreak="0">
    <w:nsid w:val="60DD5104"/>
    <w:multiLevelType w:val="hybridMultilevel"/>
    <w:tmpl w:val="B1BE4B7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0" w15:restartNumberingAfterBreak="0">
    <w:nsid w:val="61BB7B70"/>
    <w:multiLevelType w:val="hybridMultilevel"/>
    <w:tmpl w:val="9B022EFA"/>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1" w15:restartNumberingAfterBreak="0">
    <w:nsid w:val="629E06D2"/>
    <w:multiLevelType w:val="hybridMultilevel"/>
    <w:tmpl w:val="8C2AC94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2" w15:restartNumberingAfterBreak="0">
    <w:nsid w:val="62C31454"/>
    <w:multiLevelType w:val="hybridMultilevel"/>
    <w:tmpl w:val="0F22E880"/>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3" w15:restartNumberingAfterBreak="0">
    <w:nsid w:val="62CD23A4"/>
    <w:multiLevelType w:val="hybridMultilevel"/>
    <w:tmpl w:val="15EECDC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4" w15:restartNumberingAfterBreak="0">
    <w:nsid w:val="644B61F8"/>
    <w:multiLevelType w:val="hybridMultilevel"/>
    <w:tmpl w:val="2A52FF9C"/>
    <w:lvl w:ilvl="0" w:tplc="3BB26806">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5245B1E"/>
    <w:multiLevelType w:val="hybridMultilevel"/>
    <w:tmpl w:val="C4D0F9B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6" w15:restartNumberingAfterBreak="0">
    <w:nsid w:val="65431272"/>
    <w:multiLevelType w:val="hybridMultilevel"/>
    <w:tmpl w:val="A17A3AFA"/>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7" w15:restartNumberingAfterBreak="0">
    <w:nsid w:val="65FF2156"/>
    <w:multiLevelType w:val="hybridMultilevel"/>
    <w:tmpl w:val="5658E164"/>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8" w15:restartNumberingAfterBreak="0">
    <w:nsid w:val="68305948"/>
    <w:multiLevelType w:val="hybridMultilevel"/>
    <w:tmpl w:val="B0AEAF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9" w15:restartNumberingAfterBreak="0">
    <w:nsid w:val="687808A9"/>
    <w:multiLevelType w:val="hybridMultilevel"/>
    <w:tmpl w:val="EC04E2CA"/>
    <w:lvl w:ilvl="0" w:tplc="FFFFFFFF">
      <w:start w:val="1"/>
      <w:numFmt w:val="bullet"/>
      <w:lvlText w:val=""/>
      <w:lvlJc w:val="left"/>
      <w:pPr>
        <w:ind w:left="720" w:hanging="360"/>
      </w:pPr>
      <w:rPr>
        <w:rFonts w:ascii="Symbol" w:hAnsi="Symbol" w:hint="default"/>
        <w:color w:val="002060"/>
      </w:rPr>
    </w:lvl>
    <w:lvl w:ilvl="1" w:tplc="3BB26806">
      <w:start w:val="1"/>
      <w:numFmt w:val="bullet"/>
      <w:lvlText w:val=""/>
      <w:lvlJc w:val="left"/>
      <w:pPr>
        <w:ind w:left="1440" w:hanging="360"/>
      </w:pPr>
      <w:rPr>
        <w:rFonts w:ascii="Symbol" w:hAnsi="Symbol" w:hint="default"/>
        <w:color w:val="00206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69890093"/>
    <w:multiLevelType w:val="hybridMultilevel"/>
    <w:tmpl w:val="82C65E04"/>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121" w15:restartNumberingAfterBreak="0">
    <w:nsid w:val="69B058B4"/>
    <w:multiLevelType w:val="hybridMultilevel"/>
    <w:tmpl w:val="6EC274AA"/>
    <w:lvl w:ilvl="0" w:tplc="3BB26806">
      <w:start w:val="1"/>
      <w:numFmt w:val="bullet"/>
      <w:lvlText w:val=""/>
      <w:lvlJc w:val="left"/>
      <w:pPr>
        <w:ind w:left="1854" w:hanging="360"/>
      </w:pPr>
      <w:rPr>
        <w:rFonts w:ascii="Symbol" w:hAnsi="Symbol" w:hint="default"/>
        <w:color w:val="002060"/>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22" w15:restartNumberingAfterBreak="0">
    <w:nsid w:val="69FE7894"/>
    <w:multiLevelType w:val="hybridMultilevel"/>
    <w:tmpl w:val="53728B86"/>
    <w:lvl w:ilvl="0" w:tplc="3BB26806">
      <w:start w:val="1"/>
      <w:numFmt w:val="bullet"/>
      <w:lvlText w:val=""/>
      <w:lvlJc w:val="left"/>
      <w:pPr>
        <w:ind w:left="1778" w:hanging="360"/>
      </w:pPr>
      <w:rPr>
        <w:rFonts w:ascii="Symbol" w:hAnsi="Symbol" w:hint="default"/>
        <w:color w:val="002060"/>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23" w15:restartNumberingAfterBreak="0">
    <w:nsid w:val="6A103833"/>
    <w:multiLevelType w:val="hybridMultilevel"/>
    <w:tmpl w:val="56A4499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4" w15:restartNumberingAfterBreak="0">
    <w:nsid w:val="6A935629"/>
    <w:multiLevelType w:val="hybridMultilevel"/>
    <w:tmpl w:val="32288C28"/>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5" w15:restartNumberingAfterBreak="0">
    <w:nsid w:val="6AE946C8"/>
    <w:multiLevelType w:val="hybridMultilevel"/>
    <w:tmpl w:val="D67AB1F8"/>
    <w:lvl w:ilvl="0" w:tplc="3BB26806">
      <w:start w:val="1"/>
      <w:numFmt w:val="bullet"/>
      <w:lvlText w:val=""/>
      <w:lvlJc w:val="left"/>
      <w:pPr>
        <w:ind w:left="1332" w:hanging="360"/>
      </w:pPr>
      <w:rPr>
        <w:rFonts w:ascii="Symbol" w:hAnsi="Symbol" w:hint="default"/>
        <w:color w:val="002060"/>
      </w:rPr>
    </w:lvl>
    <w:lvl w:ilvl="1" w:tplc="08090003" w:tentative="1">
      <w:start w:val="1"/>
      <w:numFmt w:val="bullet"/>
      <w:lvlText w:val="o"/>
      <w:lvlJc w:val="left"/>
      <w:pPr>
        <w:ind w:left="2052" w:hanging="360"/>
      </w:pPr>
      <w:rPr>
        <w:rFonts w:ascii="Courier New" w:hAnsi="Courier New" w:cs="Courier New" w:hint="default"/>
      </w:rPr>
    </w:lvl>
    <w:lvl w:ilvl="2" w:tplc="08090005">
      <w:start w:val="1"/>
      <w:numFmt w:val="bullet"/>
      <w:lvlText w:val=""/>
      <w:lvlJc w:val="left"/>
      <w:pPr>
        <w:ind w:left="2772" w:hanging="360"/>
      </w:pPr>
      <w:rPr>
        <w:rFonts w:ascii="Wingdings" w:hAnsi="Wingdings" w:hint="default"/>
      </w:rPr>
    </w:lvl>
    <w:lvl w:ilvl="3" w:tplc="08090001" w:tentative="1">
      <w:start w:val="1"/>
      <w:numFmt w:val="bullet"/>
      <w:lvlText w:val=""/>
      <w:lvlJc w:val="left"/>
      <w:pPr>
        <w:ind w:left="3492" w:hanging="360"/>
      </w:pPr>
      <w:rPr>
        <w:rFonts w:ascii="Symbol" w:hAnsi="Symbol" w:hint="default"/>
      </w:rPr>
    </w:lvl>
    <w:lvl w:ilvl="4" w:tplc="08090003" w:tentative="1">
      <w:start w:val="1"/>
      <w:numFmt w:val="bullet"/>
      <w:lvlText w:val="o"/>
      <w:lvlJc w:val="left"/>
      <w:pPr>
        <w:ind w:left="4212" w:hanging="360"/>
      </w:pPr>
      <w:rPr>
        <w:rFonts w:ascii="Courier New" w:hAnsi="Courier New" w:cs="Courier New" w:hint="default"/>
      </w:rPr>
    </w:lvl>
    <w:lvl w:ilvl="5" w:tplc="08090005" w:tentative="1">
      <w:start w:val="1"/>
      <w:numFmt w:val="bullet"/>
      <w:lvlText w:val=""/>
      <w:lvlJc w:val="left"/>
      <w:pPr>
        <w:ind w:left="4932" w:hanging="360"/>
      </w:pPr>
      <w:rPr>
        <w:rFonts w:ascii="Wingdings" w:hAnsi="Wingdings" w:hint="default"/>
      </w:rPr>
    </w:lvl>
    <w:lvl w:ilvl="6" w:tplc="08090001" w:tentative="1">
      <w:start w:val="1"/>
      <w:numFmt w:val="bullet"/>
      <w:lvlText w:val=""/>
      <w:lvlJc w:val="left"/>
      <w:pPr>
        <w:ind w:left="5652" w:hanging="360"/>
      </w:pPr>
      <w:rPr>
        <w:rFonts w:ascii="Symbol" w:hAnsi="Symbol" w:hint="default"/>
      </w:rPr>
    </w:lvl>
    <w:lvl w:ilvl="7" w:tplc="08090003" w:tentative="1">
      <w:start w:val="1"/>
      <w:numFmt w:val="bullet"/>
      <w:lvlText w:val="o"/>
      <w:lvlJc w:val="left"/>
      <w:pPr>
        <w:ind w:left="6372" w:hanging="360"/>
      </w:pPr>
      <w:rPr>
        <w:rFonts w:ascii="Courier New" w:hAnsi="Courier New" w:cs="Courier New" w:hint="default"/>
      </w:rPr>
    </w:lvl>
    <w:lvl w:ilvl="8" w:tplc="08090005" w:tentative="1">
      <w:start w:val="1"/>
      <w:numFmt w:val="bullet"/>
      <w:lvlText w:val=""/>
      <w:lvlJc w:val="left"/>
      <w:pPr>
        <w:ind w:left="7092" w:hanging="360"/>
      </w:pPr>
      <w:rPr>
        <w:rFonts w:ascii="Wingdings" w:hAnsi="Wingdings" w:hint="default"/>
      </w:rPr>
    </w:lvl>
  </w:abstractNum>
  <w:abstractNum w:abstractNumId="126" w15:restartNumberingAfterBreak="0">
    <w:nsid w:val="6CA13E73"/>
    <w:multiLevelType w:val="hybridMultilevel"/>
    <w:tmpl w:val="18D05B32"/>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7" w15:restartNumberingAfterBreak="0">
    <w:nsid w:val="6ED66425"/>
    <w:multiLevelType w:val="hybridMultilevel"/>
    <w:tmpl w:val="50C866B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8" w15:restartNumberingAfterBreak="0">
    <w:nsid w:val="6EF16D5E"/>
    <w:multiLevelType w:val="hybridMultilevel"/>
    <w:tmpl w:val="D648381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9" w15:restartNumberingAfterBreak="0">
    <w:nsid w:val="703B5F96"/>
    <w:multiLevelType w:val="hybridMultilevel"/>
    <w:tmpl w:val="A7FC09F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30" w15:restartNumberingAfterBreak="0">
    <w:nsid w:val="70DF6881"/>
    <w:multiLevelType w:val="hybridMultilevel"/>
    <w:tmpl w:val="D75A4164"/>
    <w:lvl w:ilvl="0" w:tplc="FFFFFFFF">
      <w:start w:val="1"/>
      <w:numFmt w:val="bullet"/>
      <w:lvlText w:val=""/>
      <w:lvlJc w:val="left"/>
      <w:pPr>
        <w:ind w:left="720" w:hanging="360"/>
      </w:pPr>
      <w:rPr>
        <w:rFonts w:ascii="Symbol" w:hAnsi="Symbol" w:hint="default"/>
        <w:color w:val="002060"/>
      </w:rPr>
    </w:lvl>
    <w:lvl w:ilvl="1" w:tplc="3BB26806">
      <w:start w:val="1"/>
      <w:numFmt w:val="bullet"/>
      <w:lvlText w:val=""/>
      <w:lvlJc w:val="left"/>
      <w:pPr>
        <w:ind w:left="1440" w:hanging="360"/>
      </w:pPr>
      <w:rPr>
        <w:rFonts w:ascii="Symbol" w:hAnsi="Symbol" w:hint="default"/>
        <w:color w:val="00206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71325D45"/>
    <w:multiLevelType w:val="hybridMultilevel"/>
    <w:tmpl w:val="A34E663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2" w15:restartNumberingAfterBreak="0">
    <w:nsid w:val="718673E4"/>
    <w:multiLevelType w:val="hybridMultilevel"/>
    <w:tmpl w:val="537412B0"/>
    <w:lvl w:ilvl="0" w:tplc="655E4FF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 w15:restartNumberingAfterBreak="0">
    <w:nsid w:val="72730807"/>
    <w:multiLevelType w:val="hybridMultilevel"/>
    <w:tmpl w:val="6568C528"/>
    <w:lvl w:ilvl="0" w:tplc="3BB26806">
      <w:start w:val="1"/>
      <w:numFmt w:val="bullet"/>
      <w:lvlText w:val=""/>
      <w:lvlJc w:val="left"/>
      <w:pPr>
        <w:ind w:left="1778" w:hanging="360"/>
      </w:pPr>
      <w:rPr>
        <w:rFonts w:ascii="Symbol" w:hAnsi="Symbol" w:hint="default"/>
        <w:color w:val="002060"/>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34" w15:restartNumberingAfterBreak="0">
    <w:nsid w:val="73350F0F"/>
    <w:multiLevelType w:val="hybridMultilevel"/>
    <w:tmpl w:val="B7C0ED3C"/>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5" w15:restartNumberingAfterBreak="0">
    <w:nsid w:val="74D01B67"/>
    <w:multiLevelType w:val="hybridMultilevel"/>
    <w:tmpl w:val="EBBAE9F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36" w15:restartNumberingAfterBreak="0">
    <w:nsid w:val="76D9439F"/>
    <w:multiLevelType w:val="hybridMultilevel"/>
    <w:tmpl w:val="CB46D16A"/>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37" w15:restartNumberingAfterBreak="0">
    <w:nsid w:val="77C75BB5"/>
    <w:multiLevelType w:val="hybridMultilevel"/>
    <w:tmpl w:val="E52EA53C"/>
    <w:lvl w:ilvl="0" w:tplc="3BB26806">
      <w:start w:val="1"/>
      <w:numFmt w:val="bullet"/>
      <w:lvlText w:val=""/>
      <w:lvlJc w:val="left"/>
      <w:pPr>
        <w:ind w:left="2138" w:hanging="360"/>
      </w:pPr>
      <w:rPr>
        <w:rFonts w:ascii="Symbol" w:hAnsi="Symbol" w:hint="default"/>
        <w:color w:val="002060"/>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38" w15:restartNumberingAfterBreak="0">
    <w:nsid w:val="794C3A35"/>
    <w:multiLevelType w:val="hybridMultilevel"/>
    <w:tmpl w:val="3FE0F9B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9" w15:restartNumberingAfterBreak="0">
    <w:nsid w:val="79DA02FD"/>
    <w:multiLevelType w:val="multilevel"/>
    <w:tmpl w:val="E04EA4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B151C1E"/>
    <w:multiLevelType w:val="hybridMultilevel"/>
    <w:tmpl w:val="A77E1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B163EEC"/>
    <w:multiLevelType w:val="hybridMultilevel"/>
    <w:tmpl w:val="4B8A3B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2" w15:restartNumberingAfterBreak="0">
    <w:nsid w:val="7B9A1FDA"/>
    <w:multiLevelType w:val="hybridMultilevel"/>
    <w:tmpl w:val="4A6451D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3" w15:restartNumberingAfterBreak="0">
    <w:nsid w:val="7BC62B95"/>
    <w:multiLevelType w:val="hybridMultilevel"/>
    <w:tmpl w:val="5066EB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D7C443F"/>
    <w:multiLevelType w:val="hybridMultilevel"/>
    <w:tmpl w:val="C2D04FBC"/>
    <w:lvl w:ilvl="0" w:tplc="3BB26806">
      <w:start w:val="1"/>
      <w:numFmt w:val="bullet"/>
      <w:lvlText w:val=""/>
      <w:lvlJc w:val="left"/>
      <w:pPr>
        <w:ind w:left="720" w:hanging="360"/>
      </w:pPr>
      <w:rPr>
        <w:rFonts w:ascii="Symbol" w:hAnsi="Symbol" w:hint="default"/>
        <w:color w:val="00206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D974C0D"/>
    <w:multiLevelType w:val="hybridMultilevel"/>
    <w:tmpl w:val="4DA4E21E"/>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46" w15:restartNumberingAfterBreak="0">
    <w:nsid w:val="7DC65C95"/>
    <w:multiLevelType w:val="hybridMultilevel"/>
    <w:tmpl w:val="15AE3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F4846EB"/>
    <w:multiLevelType w:val="hybridMultilevel"/>
    <w:tmpl w:val="C644A530"/>
    <w:lvl w:ilvl="0" w:tplc="FFFFFFFF">
      <w:start w:val="1"/>
      <w:numFmt w:val="bullet"/>
      <w:lvlText w:val=""/>
      <w:lvlJc w:val="left"/>
      <w:pPr>
        <w:ind w:left="720" w:hanging="360"/>
      </w:pPr>
      <w:rPr>
        <w:rFonts w:ascii="Symbol" w:hAnsi="Symbol" w:hint="default"/>
        <w:color w:val="002060"/>
      </w:rPr>
    </w:lvl>
    <w:lvl w:ilvl="1" w:tplc="FFFFFFFF">
      <w:start w:val="1"/>
      <w:numFmt w:val="bullet"/>
      <w:lvlText w:val="o"/>
      <w:lvlJc w:val="left"/>
      <w:pPr>
        <w:ind w:left="1440" w:hanging="360"/>
      </w:pPr>
      <w:rPr>
        <w:rFonts w:ascii="Courier New" w:hAnsi="Courier New" w:cs="Courier New" w:hint="default"/>
      </w:rPr>
    </w:lvl>
    <w:lvl w:ilvl="2" w:tplc="3BB26806">
      <w:start w:val="1"/>
      <w:numFmt w:val="bullet"/>
      <w:lvlText w:val=""/>
      <w:lvlJc w:val="left"/>
      <w:pPr>
        <w:ind w:left="2160" w:hanging="360"/>
      </w:pPr>
      <w:rPr>
        <w:rFonts w:ascii="Symbol" w:hAnsi="Symbol" w:hint="default"/>
        <w:color w:val="002060"/>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 w15:restartNumberingAfterBreak="0">
    <w:nsid w:val="7F635F17"/>
    <w:multiLevelType w:val="hybridMultilevel"/>
    <w:tmpl w:val="9AB0023A"/>
    <w:lvl w:ilvl="0" w:tplc="FFFFFFFF">
      <w:start w:val="1"/>
      <w:numFmt w:val="bullet"/>
      <w:lvlText w:val=""/>
      <w:lvlJc w:val="left"/>
      <w:pPr>
        <w:ind w:left="720" w:hanging="360"/>
      </w:pPr>
      <w:rPr>
        <w:rFonts w:ascii="Symbol" w:hAnsi="Symbol" w:hint="default"/>
        <w:color w:val="002060"/>
      </w:rPr>
    </w:lvl>
    <w:lvl w:ilvl="1" w:tplc="FFFFFFFF">
      <w:start w:val="1"/>
      <w:numFmt w:val="bullet"/>
      <w:lvlText w:val="o"/>
      <w:lvlJc w:val="left"/>
      <w:pPr>
        <w:ind w:left="1440" w:hanging="360"/>
      </w:pPr>
      <w:rPr>
        <w:rFonts w:ascii="Courier New" w:hAnsi="Courier New" w:cs="Courier New" w:hint="default"/>
      </w:rPr>
    </w:lvl>
    <w:lvl w:ilvl="2" w:tplc="3BB26806">
      <w:start w:val="1"/>
      <w:numFmt w:val="bullet"/>
      <w:lvlText w:val=""/>
      <w:lvlJc w:val="left"/>
      <w:pPr>
        <w:ind w:left="2160" w:hanging="360"/>
      </w:pPr>
      <w:rPr>
        <w:rFonts w:ascii="Symbol" w:hAnsi="Symbol" w:hint="default"/>
        <w:color w:val="002060"/>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7FDE3803"/>
    <w:multiLevelType w:val="hybridMultilevel"/>
    <w:tmpl w:val="1E6EABAE"/>
    <w:lvl w:ilvl="0" w:tplc="3BB26806">
      <w:start w:val="1"/>
      <w:numFmt w:val="bullet"/>
      <w:lvlText w:val=""/>
      <w:lvlJc w:val="left"/>
      <w:pPr>
        <w:ind w:left="1854" w:hanging="360"/>
      </w:pPr>
      <w:rPr>
        <w:rFonts w:ascii="Symbol" w:hAnsi="Symbol" w:hint="default"/>
        <w:color w:val="00206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num w:numId="1" w16cid:durableId="1275358534">
    <w:abstractNumId w:val="143"/>
  </w:num>
  <w:num w:numId="2" w16cid:durableId="784236066">
    <w:abstractNumId w:val="55"/>
  </w:num>
  <w:num w:numId="3" w16cid:durableId="423457920">
    <w:abstractNumId w:val="79"/>
  </w:num>
  <w:num w:numId="4" w16cid:durableId="179318359">
    <w:abstractNumId w:val="120"/>
  </w:num>
  <w:num w:numId="5" w16cid:durableId="2065828458">
    <w:abstractNumId w:val="29"/>
  </w:num>
  <w:num w:numId="6" w16cid:durableId="89014828">
    <w:abstractNumId w:val="135"/>
  </w:num>
  <w:num w:numId="7" w16cid:durableId="248734726">
    <w:abstractNumId w:val="13"/>
  </w:num>
  <w:num w:numId="8" w16cid:durableId="1051076195">
    <w:abstractNumId w:val="38"/>
  </w:num>
  <w:num w:numId="9" w16cid:durableId="1471510975">
    <w:abstractNumId w:val="71"/>
  </w:num>
  <w:num w:numId="10" w16cid:durableId="2118792502">
    <w:abstractNumId w:val="83"/>
  </w:num>
  <w:num w:numId="11" w16cid:durableId="457647032">
    <w:abstractNumId w:val="65"/>
  </w:num>
  <w:num w:numId="12" w16cid:durableId="106896511">
    <w:abstractNumId w:val="54"/>
  </w:num>
  <w:num w:numId="13" w16cid:durableId="1044527527">
    <w:abstractNumId w:val="9"/>
  </w:num>
  <w:num w:numId="14" w16cid:durableId="1155757477">
    <w:abstractNumId w:val="89"/>
  </w:num>
  <w:num w:numId="15" w16cid:durableId="272323501">
    <w:abstractNumId w:val="2"/>
  </w:num>
  <w:num w:numId="16" w16cid:durableId="1696074368">
    <w:abstractNumId w:val="51"/>
  </w:num>
  <w:num w:numId="17" w16cid:durableId="1856724468">
    <w:abstractNumId w:val="19"/>
  </w:num>
  <w:num w:numId="18" w16cid:durableId="1264534054">
    <w:abstractNumId w:val="12"/>
  </w:num>
  <w:num w:numId="19" w16cid:durableId="54286083">
    <w:abstractNumId w:val="107"/>
  </w:num>
  <w:num w:numId="20" w16cid:durableId="1086729872">
    <w:abstractNumId w:val="22"/>
  </w:num>
  <w:num w:numId="21" w16cid:durableId="910577348">
    <w:abstractNumId w:val="128"/>
  </w:num>
  <w:num w:numId="22" w16cid:durableId="426459607">
    <w:abstractNumId w:val="43"/>
  </w:num>
  <w:num w:numId="23" w16cid:durableId="1040009065">
    <w:abstractNumId w:val="97"/>
  </w:num>
  <w:num w:numId="24" w16cid:durableId="1105535738">
    <w:abstractNumId w:val="138"/>
  </w:num>
  <w:num w:numId="25" w16cid:durableId="743375644">
    <w:abstractNumId w:val="87"/>
  </w:num>
  <w:num w:numId="26" w16cid:durableId="784496583">
    <w:abstractNumId w:val="141"/>
  </w:num>
  <w:num w:numId="27" w16cid:durableId="251201927">
    <w:abstractNumId w:val="123"/>
  </w:num>
  <w:num w:numId="28" w16cid:durableId="1709715591">
    <w:abstractNumId w:val="101"/>
  </w:num>
  <w:num w:numId="29" w16cid:durableId="518473360">
    <w:abstractNumId w:val="118"/>
  </w:num>
  <w:num w:numId="30" w16cid:durableId="753477524">
    <w:abstractNumId w:val="24"/>
  </w:num>
  <w:num w:numId="31" w16cid:durableId="1643120734">
    <w:abstractNumId w:val="91"/>
  </w:num>
  <w:num w:numId="32" w16cid:durableId="2044865606">
    <w:abstractNumId w:val="95"/>
  </w:num>
  <w:num w:numId="33" w16cid:durableId="1214076733">
    <w:abstractNumId w:val="102"/>
  </w:num>
  <w:num w:numId="34" w16cid:durableId="1462382498">
    <w:abstractNumId w:val="131"/>
  </w:num>
  <w:num w:numId="35" w16cid:durableId="1380477406">
    <w:abstractNumId w:val="132"/>
  </w:num>
  <w:num w:numId="36" w16cid:durableId="1420371742">
    <w:abstractNumId w:val="40"/>
  </w:num>
  <w:num w:numId="37" w16cid:durableId="1642731925">
    <w:abstractNumId w:val="61"/>
  </w:num>
  <w:num w:numId="38" w16cid:durableId="436949544">
    <w:abstractNumId w:val="11"/>
  </w:num>
  <w:num w:numId="39" w16cid:durableId="594170991">
    <w:abstractNumId w:val="88"/>
  </w:num>
  <w:num w:numId="40" w16cid:durableId="1260140292">
    <w:abstractNumId w:val="62"/>
  </w:num>
  <w:num w:numId="41" w16cid:durableId="332342862">
    <w:abstractNumId w:val="63"/>
  </w:num>
  <w:num w:numId="42" w16cid:durableId="839387150">
    <w:abstractNumId w:val="45"/>
  </w:num>
  <w:num w:numId="43" w16cid:durableId="2100518935">
    <w:abstractNumId w:val="34"/>
  </w:num>
  <w:num w:numId="44" w16cid:durableId="903878159">
    <w:abstractNumId w:val="124"/>
  </w:num>
  <w:num w:numId="45" w16cid:durableId="1995645645">
    <w:abstractNumId w:val="76"/>
  </w:num>
  <w:num w:numId="46" w16cid:durableId="346299623">
    <w:abstractNumId w:val="59"/>
  </w:num>
  <w:num w:numId="47" w16cid:durableId="1115296186">
    <w:abstractNumId w:val="116"/>
  </w:num>
  <w:num w:numId="48" w16cid:durableId="1052771032">
    <w:abstractNumId w:val="23"/>
  </w:num>
  <w:num w:numId="49" w16cid:durableId="1681081883">
    <w:abstractNumId w:val="134"/>
  </w:num>
  <w:num w:numId="50" w16cid:durableId="1336766941">
    <w:abstractNumId w:val="86"/>
  </w:num>
  <w:num w:numId="51" w16cid:durableId="1739205097">
    <w:abstractNumId w:val="4"/>
  </w:num>
  <w:num w:numId="52" w16cid:durableId="2045865347">
    <w:abstractNumId w:val="103"/>
  </w:num>
  <w:num w:numId="53" w16cid:durableId="243884331">
    <w:abstractNumId w:val="49"/>
  </w:num>
  <w:num w:numId="54" w16cid:durableId="1544516224">
    <w:abstractNumId w:val="129"/>
  </w:num>
  <w:num w:numId="55" w16cid:durableId="805975245">
    <w:abstractNumId w:val="104"/>
  </w:num>
  <w:num w:numId="56" w16cid:durableId="271938664">
    <w:abstractNumId w:val="92"/>
  </w:num>
  <w:num w:numId="57" w16cid:durableId="1160775638">
    <w:abstractNumId w:val="48"/>
  </w:num>
  <w:num w:numId="58" w16cid:durableId="1849440559">
    <w:abstractNumId w:val="60"/>
  </w:num>
  <w:num w:numId="59" w16cid:durableId="1785540953">
    <w:abstractNumId w:val="18"/>
  </w:num>
  <w:num w:numId="60" w16cid:durableId="1057781222">
    <w:abstractNumId w:val="111"/>
  </w:num>
  <w:num w:numId="61" w16cid:durableId="1518959607">
    <w:abstractNumId w:val="127"/>
  </w:num>
  <w:num w:numId="62" w16cid:durableId="78331470">
    <w:abstractNumId w:val="10"/>
  </w:num>
  <w:num w:numId="63" w16cid:durableId="1445340786">
    <w:abstractNumId w:val="80"/>
  </w:num>
  <w:num w:numId="64" w16cid:durableId="1570581289">
    <w:abstractNumId w:val="27"/>
  </w:num>
  <w:num w:numId="65" w16cid:durableId="1650867856">
    <w:abstractNumId w:val="109"/>
  </w:num>
  <w:num w:numId="66" w16cid:durableId="87241222">
    <w:abstractNumId w:val="146"/>
  </w:num>
  <w:num w:numId="67" w16cid:durableId="1743093236">
    <w:abstractNumId w:val="145"/>
  </w:num>
  <w:num w:numId="68" w16cid:durableId="260265929">
    <w:abstractNumId w:val="149"/>
  </w:num>
  <w:num w:numId="69" w16cid:durableId="1223836243">
    <w:abstractNumId w:val="72"/>
  </w:num>
  <w:num w:numId="70" w16cid:durableId="2026590860">
    <w:abstractNumId w:val="31"/>
  </w:num>
  <w:num w:numId="71" w16cid:durableId="1931546663">
    <w:abstractNumId w:val="70"/>
  </w:num>
  <w:num w:numId="72" w16cid:durableId="1915971402">
    <w:abstractNumId w:val="110"/>
  </w:num>
  <w:num w:numId="73" w16cid:durableId="483162682">
    <w:abstractNumId w:val="36"/>
  </w:num>
  <w:num w:numId="74" w16cid:durableId="612984678">
    <w:abstractNumId w:val="140"/>
  </w:num>
  <w:num w:numId="75" w16cid:durableId="1048721989">
    <w:abstractNumId w:val="137"/>
  </w:num>
  <w:num w:numId="76" w16cid:durableId="1914925532">
    <w:abstractNumId w:val="16"/>
  </w:num>
  <w:num w:numId="77" w16cid:durableId="521747628">
    <w:abstractNumId w:val="94"/>
  </w:num>
  <w:num w:numId="78" w16cid:durableId="1294478710">
    <w:abstractNumId w:val="35"/>
  </w:num>
  <w:num w:numId="79" w16cid:durableId="541214118">
    <w:abstractNumId w:val="147"/>
  </w:num>
  <w:num w:numId="80" w16cid:durableId="547957116">
    <w:abstractNumId w:val="108"/>
  </w:num>
  <w:num w:numId="81" w16cid:durableId="131214664">
    <w:abstractNumId w:val="121"/>
  </w:num>
  <w:num w:numId="82" w16cid:durableId="1580794536">
    <w:abstractNumId w:val="41"/>
  </w:num>
  <w:num w:numId="83" w16cid:durableId="1990287228">
    <w:abstractNumId w:val="75"/>
  </w:num>
  <w:num w:numId="84" w16cid:durableId="1556549846">
    <w:abstractNumId w:val="3"/>
  </w:num>
  <w:num w:numId="85" w16cid:durableId="1441559640">
    <w:abstractNumId w:val="6"/>
  </w:num>
  <w:num w:numId="86" w16cid:durableId="703870045">
    <w:abstractNumId w:val="117"/>
  </w:num>
  <w:num w:numId="87" w16cid:durableId="1829469163">
    <w:abstractNumId w:val="14"/>
  </w:num>
  <w:num w:numId="88" w16cid:durableId="578052653">
    <w:abstractNumId w:val="67"/>
  </w:num>
  <w:num w:numId="89" w16cid:durableId="425535570">
    <w:abstractNumId w:val="136"/>
  </w:num>
  <w:num w:numId="90" w16cid:durableId="2039430394">
    <w:abstractNumId w:val="73"/>
  </w:num>
  <w:num w:numId="91" w16cid:durableId="1909613995">
    <w:abstractNumId w:val="148"/>
  </w:num>
  <w:num w:numId="92" w16cid:durableId="1875145658">
    <w:abstractNumId w:val="47"/>
  </w:num>
  <w:num w:numId="93" w16cid:durableId="758915711">
    <w:abstractNumId w:val="112"/>
  </w:num>
  <w:num w:numId="94" w16cid:durableId="529496851">
    <w:abstractNumId w:val="28"/>
  </w:num>
  <w:num w:numId="95" w16cid:durableId="861551915">
    <w:abstractNumId w:val="125"/>
  </w:num>
  <w:num w:numId="96" w16cid:durableId="2063020205">
    <w:abstractNumId w:val="1"/>
  </w:num>
  <w:num w:numId="97" w16cid:durableId="891648552">
    <w:abstractNumId w:val="78"/>
  </w:num>
  <w:num w:numId="98" w16cid:durableId="1775517657">
    <w:abstractNumId w:val="133"/>
  </w:num>
  <w:num w:numId="99" w16cid:durableId="369955687">
    <w:abstractNumId w:val="30"/>
  </w:num>
  <w:num w:numId="100" w16cid:durableId="1772047363">
    <w:abstractNumId w:val="114"/>
  </w:num>
  <w:num w:numId="101" w16cid:durableId="262618318">
    <w:abstractNumId w:val="56"/>
  </w:num>
  <w:num w:numId="102" w16cid:durableId="33385683">
    <w:abstractNumId w:val="52"/>
  </w:num>
  <w:num w:numId="103" w16cid:durableId="4331459">
    <w:abstractNumId w:val="50"/>
  </w:num>
  <w:num w:numId="104" w16cid:durableId="1489175247">
    <w:abstractNumId w:val="144"/>
  </w:num>
  <w:num w:numId="105" w16cid:durableId="834027286">
    <w:abstractNumId w:val="130"/>
  </w:num>
  <w:num w:numId="106" w16cid:durableId="1067919060">
    <w:abstractNumId w:val="17"/>
  </w:num>
  <w:num w:numId="107" w16cid:durableId="914238873">
    <w:abstractNumId w:val="25"/>
  </w:num>
  <w:num w:numId="108" w16cid:durableId="111831826">
    <w:abstractNumId w:val="119"/>
  </w:num>
  <w:num w:numId="109" w16cid:durableId="1602496454">
    <w:abstractNumId w:val="105"/>
  </w:num>
  <w:num w:numId="110" w16cid:durableId="1244876278">
    <w:abstractNumId w:val="66"/>
  </w:num>
  <w:num w:numId="111" w16cid:durableId="926382857">
    <w:abstractNumId w:val="15"/>
  </w:num>
  <w:num w:numId="112" w16cid:durableId="1263877647">
    <w:abstractNumId w:val="99"/>
  </w:num>
  <w:num w:numId="113" w16cid:durableId="255021892">
    <w:abstractNumId w:val="85"/>
  </w:num>
  <w:num w:numId="114" w16cid:durableId="485635404">
    <w:abstractNumId w:val="126"/>
  </w:num>
  <w:num w:numId="115" w16cid:durableId="1930238809">
    <w:abstractNumId w:val="122"/>
  </w:num>
  <w:num w:numId="116" w16cid:durableId="1866671824">
    <w:abstractNumId w:val="90"/>
  </w:num>
  <w:num w:numId="117" w16cid:durableId="562520204">
    <w:abstractNumId w:val="64"/>
  </w:num>
  <w:num w:numId="118" w16cid:durableId="1042437654">
    <w:abstractNumId w:val="57"/>
  </w:num>
  <w:num w:numId="119" w16cid:durableId="1574001286">
    <w:abstractNumId w:val="100"/>
  </w:num>
  <w:num w:numId="120" w16cid:durableId="702748181">
    <w:abstractNumId w:val="5"/>
  </w:num>
  <w:num w:numId="121" w16cid:durableId="1620379788">
    <w:abstractNumId w:val="39"/>
  </w:num>
  <w:num w:numId="122" w16cid:durableId="724765415">
    <w:abstractNumId w:val="32"/>
  </w:num>
  <w:num w:numId="123" w16cid:durableId="1548755616">
    <w:abstractNumId w:val="139"/>
  </w:num>
  <w:num w:numId="124" w16cid:durableId="625817614">
    <w:abstractNumId w:val="74"/>
  </w:num>
  <w:num w:numId="125" w16cid:durableId="1405764510">
    <w:abstractNumId w:val="113"/>
  </w:num>
  <w:num w:numId="126" w16cid:durableId="1925143791">
    <w:abstractNumId w:val="26"/>
  </w:num>
  <w:num w:numId="127" w16cid:durableId="812717150">
    <w:abstractNumId w:val="82"/>
  </w:num>
  <w:num w:numId="128" w16cid:durableId="824393530">
    <w:abstractNumId w:val="68"/>
  </w:num>
  <w:num w:numId="129" w16cid:durableId="1866748970">
    <w:abstractNumId w:val="0"/>
  </w:num>
  <w:num w:numId="130" w16cid:durableId="164906833">
    <w:abstractNumId w:val="46"/>
  </w:num>
  <w:num w:numId="131" w16cid:durableId="32658521">
    <w:abstractNumId w:val="53"/>
  </w:num>
  <w:num w:numId="132" w16cid:durableId="1838039090">
    <w:abstractNumId w:val="77"/>
  </w:num>
  <w:num w:numId="133" w16cid:durableId="1951232405">
    <w:abstractNumId w:val="142"/>
  </w:num>
  <w:num w:numId="134" w16cid:durableId="205684262">
    <w:abstractNumId w:val="42"/>
  </w:num>
  <w:num w:numId="135" w16cid:durableId="1201669954">
    <w:abstractNumId w:val="115"/>
  </w:num>
  <w:num w:numId="136" w16cid:durableId="765923751">
    <w:abstractNumId w:val="96"/>
  </w:num>
  <w:num w:numId="137" w16cid:durableId="1027297953">
    <w:abstractNumId w:val="20"/>
  </w:num>
  <w:num w:numId="138" w16cid:durableId="785545526">
    <w:abstractNumId w:val="7"/>
  </w:num>
  <w:num w:numId="139" w16cid:durableId="1018853744">
    <w:abstractNumId w:val="8"/>
  </w:num>
  <w:num w:numId="140" w16cid:durableId="884413915">
    <w:abstractNumId w:val="44"/>
  </w:num>
  <w:num w:numId="141" w16cid:durableId="1056203784">
    <w:abstractNumId w:val="93"/>
  </w:num>
  <w:num w:numId="142" w16cid:durableId="759713933">
    <w:abstractNumId w:val="37"/>
  </w:num>
  <w:num w:numId="143" w16cid:durableId="561792744">
    <w:abstractNumId w:val="58"/>
  </w:num>
  <w:num w:numId="144" w16cid:durableId="335614520">
    <w:abstractNumId w:val="21"/>
  </w:num>
  <w:num w:numId="145" w16cid:durableId="1706637443">
    <w:abstractNumId w:val="69"/>
  </w:num>
  <w:num w:numId="146" w16cid:durableId="205946689">
    <w:abstractNumId w:val="106"/>
  </w:num>
  <w:num w:numId="147" w16cid:durableId="388457651">
    <w:abstractNumId w:val="98"/>
  </w:num>
  <w:num w:numId="148" w16cid:durableId="446318779">
    <w:abstractNumId w:val="84"/>
  </w:num>
  <w:num w:numId="149" w16cid:durableId="1931546956">
    <w:abstractNumId w:val="81"/>
  </w:num>
  <w:num w:numId="150" w16cid:durableId="397166139">
    <w:abstractNumId w:val="33"/>
  </w:num>
  <w:numIdMacAtCleanup w:val="1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m Collins">
    <w15:presenceInfo w15:providerId="AD" w15:userId="S::Tom.Collins@healthwatchwalsall.co.uk::a15f250e-d2aa-4582-ae03-fa64a8ea53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revisionView w:markup="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93C"/>
    <w:rsid w:val="0000034C"/>
    <w:rsid w:val="00005D0D"/>
    <w:rsid w:val="00006833"/>
    <w:rsid w:val="00007422"/>
    <w:rsid w:val="00007666"/>
    <w:rsid w:val="0000780B"/>
    <w:rsid w:val="00010E86"/>
    <w:rsid w:val="00011AB1"/>
    <w:rsid w:val="00011B7C"/>
    <w:rsid w:val="00011D54"/>
    <w:rsid w:val="00012075"/>
    <w:rsid w:val="0001211E"/>
    <w:rsid w:val="00012807"/>
    <w:rsid w:val="00012C17"/>
    <w:rsid w:val="00012C6C"/>
    <w:rsid w:val="000137D7"/>
    <w:rsid w:val="0001395E"/>
    <w:rsid w:val="00013D1F"/>
    <w:rsid w:val="00014490"/>
    <w:rsid w:val="000156CF"/>
    <w:rsid w:val="00017E2E"/>
    <w:rsid w:val="00020168"/>
    <w:rsid w:val="00020BC6"/>
    <w:rsid w:val="00021CA1"/>
    <w:rsid w:val="00022089"/>
    <w:rsid w:val="00023623"/>
    <w:rsid w:val="00023665"/>
    <w:rsid w:val="00024E3A"/>
    <w:rsid w:val="00024E57"/>
    <w:rsid w:val="000263BD"/>
    <w:rsid w:val="000307BC"/>
    <w:rsid w:val="00030E5C"/>
    <w:rsid w:val="00031732"/>
    <w:rsid w:val="0003195E"/>
    <w:rsid w:val="00032CFB"/>
    <w:rsid w:val="000338DE"/>
    <w:rsid w:val="00033BB4"/>
    <w:rsid w:val="00035354"/>
    <w:rsid w:val="000365BC"/>
    <w:rsid w:val="00041988"/>
    <w:rsid w:val="00041B80"/>
    <w:rsid w:val="000424D5"/>
    <w:rsid w:val="00042AD1"/>
    <w:rsid w:val="00042DE8"/>
    <w:rsid w:val="0004326B"/>
    <w:rsid w:val="0004371B"/>
    <w:rsid w:val="000440E4"/>
    <w:rsid w:val="00044529"/>
    <w:rsid w:val="00046AD1"/>
    <w:rsid w:val="000476ED"/>
    <w:rsid w:val="00047D0F"/>
    <w:rsid w:val="00050369"/>
    <w:rsid w:val="00050D7A"/>
    <w:rsid w:val="000525DC"/>
    <w:rsid w:val="000530B4"/>
    <w:rsid w:val="000570EE"/>
    <w:rsid w:val="00061151"/>
    <w:rsid w:val="000621C6"/>
    <w:rsid w:val="00062589"/>
    <w:rsid w:val="00062C58"/>
    <w:rsid w:val="0006415C"/>
    <w:rsid w:val="00065247"/>
    <w:rsid w:val="000653F0"/>
    <w:rsid w:val="00065B9F"/>
    <w:rsid w:val="00067D7E"/>
    <w:rsid w:val="00070616"/>
    <w:rsid w:val="00071DB7"/>
    <w:rsid w:val="00071E4C"/>
    <w:rsid w:val="000720B2"/>
    <w:rsid w:val="0007311A"/>
    <w:rsid w:val="000742D2"/>
    <w:rsid w:val="00075F5F"/>
    <w:rsid w:val="000762CD"/>
    <w:rsid w:val="00077131"/>
    <w:rsid w:val="00077559"/>
    <w:rsid w:val="0007763B"/>
    <w:rsid w:val="00077E16"/>
    <w:rsid w:val="00080BFF"/>
    <w:rsid w:val="00081088"/>
    <w:rsid w:val="000812E4"/>
    <w:rsid w:val="00081EF7"/>
    <w:rsid w:val="000849F3"/>
    <w:rsid w:val="00084CAC"/>
    <w:rsid w:val="00085691"/>
    <w:rsid w:val="0008571F"/>
    <w:rsid w:val="00086039"/>
    <w:rsid w:val="000877C0"/>
    <w:rsid w:val="00091294"/>
    <w:rsid w:val="000915E9"/>
    <w:rsid w:val="000921B1"/>
    <w:rsid w:val="00092927"/>
    <w:rsid w:val="00092DF9"/>
    <w:rsid w:val="00093769"/>
    <w:rsid w:val="000938C7"/>
    <w:rsid w:val="0009590F"/>
    <w:rsid w:val="00096105"/>
    <w:rsid w:val="000A1150"/>
    <w:rsid w:val="000A14AF"/>
    <w:rsid w:val="000A1D56"/>
    <w:rsid w:val="000A1F85"/>
    <w:rsid w:val="000A65EF"/>
    <w:rsid w:val="000A671D"/>
    <w:rsid w:val="000A6B2F"/>
    <w:rsid w:val="000A6BF8"/>
    <w:rsid w:val="000B0604"/>
    <w:rsid w:val="000B123B"/>
    <w:rsid w:val="000B1848"/>
    <w:rsid w:val="000B1F24"/>
    <w:rsid w:val="000B30BA"/>
    <w:rsid w:val="000B30D2"/>
    <w:rsid w:val="000B33EB"/>
    <w:rsid w:val="000B3587"/>
    <w:rsid w:val="000C0475"/>
    <w:rsid w:val="000C0C86"/>
    <w:rsid w:val="000C1FA4"/>
    <w:rsid w:val="000C307E"/>
    <w:rsid w:val="000C3BFD"/>
    <w:rsid w:val="000C3F26"/>
    <w:rsid w:val="000C41DE"/>
    <w:rsid w:val="000C5349"/>
    <w:rsid w:val="000C56BB"/>
    <w:rsid w:val="000C756C"/>
    <w:rsid w:val="000C7C8C"/>
    <w:rsid w:val="000D03AF"/>
    <w:rsid w:val="000D33B5"/>
    <w:rsid w:val="000D342F"/>
    <w:rsid w:val="000D3861"/>
    <w:rsid w:val="000D4037"/>
    <w:rsid w:val="000D53B1"/>
    <w:rsid w:val="000D5D91"/>
    <w:rsid w:val="000D5F36"/>
    <w:rsid w:val="000D7351"/>
    <w:rsid w:val="000D7B1B"/>
    <w:rsid w:val="000E16A5"/>
    <w:rsid w:val="000E3DD4"/>
    <w:rsid w:val="000E3F96"/>
    <w:rsid w:val="000E48B4"/>
    <w:rsid w:val="000E48D8"/>
    <w:rsid w:val="000E5020"/>
    <w:rsid w:val="000E6FAB"/>
    <w:rsid w:val="000E7059"/>
    <w:rsid w:val="000E7BDC"/>
    <w:rsid w:val="000E7D90"/>
    <w:rsid w:val="000F00C1"/>
    <w:rsid w:val="000F0149"/>
    <w:rsid w:val="000F0924"/>
    <w:rsid w:val="000F3059"/>
    <w:rsid w:val="000F4C6B"/>
    <w:rsid w:val="000F5C25"/>
    <w:rsid w:val="000F633D"/>
    <w:rsid w:val="000F63B7"/>
    <w:rsid w:val="000F6BA8"/>
    <w:rsid w:val="000F796F"/>
    <w:rsid w:val="00100DD7"/>
    <w:rsid w:val="00102FD7"/>
    <w:rsid w:val="00103659"/>
    <w:rsid w:val="00103CD6"/>
    <w:rsid w:val="00106FDB"/>
    <w:rsid w:val="00107605"/>
    <w:rsid w:val="00111432"/>
    <w:rsid w:val="0011172A"/>
    <w:rsid w:val="00113C53"/>
    <w:rsid w:val="00114B7E"/>
    <w:rsid w:val="00114C5B"/>
    <w:rsid w:val="0011619A"/>
    <w:rsid w:val="00116F2D"/>
    <w:rsid w:val="00117172"/>
    <w:rsid w:val="001176C4"/>
    <w:rsid w:val="00117E26"/>
    <w:rsid w:val="001201D9"/>
    <w:rsid w:val="0012030E"/>
    <w:rsid w:val="001206BB"/>
    <w:rsid w:val="00121E07"/>
    <w:rsid w:val="001225F5"/>
    <w:rsid w:val="001230D0"/>
    <w:rsid w:val="00123CA4"/>
    <w:rsid w:val="00123E3A"/>
    <w:rsid w:val="00124809"/>
    <w:rsid w:val="00125925"/>
    <w:rsid w:val="001261D0"/>
    <w:rsid w:val="001312B2"/>
    <w:rsid w:val="00131575"/>
    <w:rsid w:val="00131CE6"/>
    <w:rsid w:val="00132D6B"/>
    <w:rsid w:val="001331F8"/>
    <w:rsid w:val="0013533F"/>
    <w:rsid w:val="001353F7"/>
    <w:rsid w:val="001355AA"/>
    <w:rsid w:val="00136EEC"/>
    <w:rsid w:val="00137C56"/>
    <w:rsid w:val="00140151"/>
    <w:rsid w:val="001419CD"/>
    <w:rsid w:val="00142C55"/>
    <w:rsid w:val="00142FEA"/>
    <w:rsid w:val="0014320A"/>
    <w:rsid w:val="00143407"/>
    <w:rsid w:val="00143E92"/>
    <w:rsid w:val="001440A2"/>
    <w:rsid w:val="00144C0B"/>
    <w:rsid w:val="00144DB5"/>
    <w:rsid w:val="001459AD"/>
    <w:rsid w:val="00145C65"/>
    <w:rsid w:val="00145EE2"/>
    <w:rsid w:val="00146DCC"/>
    <w:rsid w:val="0014767A"/>
    <w:rsid w:val="00150E74"/>
    <w:rsid w:val="00150EB9"/>
    <w:rsid w:val="001527B6"/>
    <w:rsid w:val="0015313C"/>
    <w:rsid w:val="00153819"/>
    <w:rsid w:val="001540A6"/>
    <w:rsid w:val="001543F3"/>
    <w:rsid w:val="00154747"/>
    <w:rsid w:val="00154D55"/>
    <w:rsid w:val="001551A8"/>
    <w:rsid w:val="001551FE"/>
    <w:rsid w:val="00155A97"/>
    <w:rsid w:val="00156E1F"/>
    <w:rsid w:val="00157F02"/>
    <w:rsid w:val="00160065"/>
    <w:rsid w:val="00160631"/>
    <w:rsid w:val="00160778"/>
    <w:rsid w:val="00162B37"/>
    <w:rsid w:val="00162EF0"/>
    <w:rsid w:val="00163477"/>
    <w:rsid w:val="00164655"/>
    <w:rsid w:val="00165FE1"/>
    <w:rsid w:val="00170A49"/>
    <w:rsid w:val="0017104A"/>
    <w:rsid w:val="001710EF"/>
    <w:rsid w:val="00171169"/>
    <w:rsid w:val="00171721"/>
    <w:rsid w:val="00171B43"/>
    <w:rsid w:val="00171FEB"/>
    <w:rsid w:val="001730C1"/>
    <w:rsid w:val="00174806"/>
    <w:rsid w:val="00174FE6"/>
    <w:rsid w:val="00175A1C"/>
    <w:rsid w:val="001761B6"/>
    <w:rsid w:val="00176BE0"/>
    <w:rsid w:val="001778D0"/>
    <w:rsid w:val="00180B4C"/>
    <w:rsid w:val="00180DBD"/>
    <w:rsid w:val="00181AEA"/>
    <w:rsid w:val="00182133"/>
    <w:rsid w:val="001826E4"/>
    <w:rsid w:val="00183563"/>
    <w:rsid w:val="00184287"/>
    <w:rsid w:val="001860CB"/>
    <w:rsid w:val="00186DCC"/>
    <w:rsid w:val="00187751"/>
    <w:rsid w:val="00190037"/>
    <w:rsid w:val="001912B0"/>
    <w:rsid w:val="00191403"/>
    <w:rsid w:val="00191534"/>
    <w:rsid w:val="0019175B"/>
    <w:rsid w:val="00191959"/>
    <w:rsid w:val="0019365C"/>
    <w:rsid w:val="00194010"/>
    <w:rsid w:val="001949EC"/>
    <w:rsid w:val="001961AB"/>
    <w:rsid w:val="001A0501"/>
    <w:rsid w:val="001A0DB7"/>
    <w:rsid w:val="001A15DE"/>
    <w:rsid w:val="001A17BA"/>
    <w:rsid w:val="001A50B4"/>
    <w:rsid w:val="001A5F8A"/>
    <w:rsid w:val="001A68CF"/>
    <w:rsid w:val="001A6CD7"/>
    <w:rsid w:val="001A71D6"/>
    <w:rsid w:val="001A7952"/>
    <w:rsid w:val="001A7FDB"/>
    <w:rsid w:val="001B161A"/>
    <w:rsid w:val="001B1B9D"/>
    <w:rsid w:val="001B2D14"/>
    <w:rsid w:val="001B2E8E"/>
    <w:rsid w:val="001B2F88"/>
    <w:rsid w:val="001B386C"/>
    <w:rsid w:val="001B4396"/>
    <w:rsid w:val="001B43F9"/>
    <w:rsid w:val="001B5231"/>
    <w:rsid w:val="001B5BC0"/>
    <w:rsid w:val="001B7893"/>
    <w:rsid w:val="001B7F75"/>
    <w:rsid w:val="001C16E8"/>
    <w:rsid w:val="001C1706"/>
    <w:rsid w:val="001C3AD9"/>
    <w:rsid w:val="001C3DB5"/>
    <w:rsid w:val="001C4D0F"/>
    <w:rsid w:val="001C4D42"/>
    <w:rsid w:val="001C6EC2"/>
    <w:rsid w:val="001D001E"/>
    <w:rsid w:val="001D1182"/>
    <w:rsid w:val="001D1D52"/>
    <w:rsid w:val="001D3AE7"/>
    <w:rsid w:val="001D422F"/>
    <w:rsid w:val="001D4EA8"/>
    <w:rsid w:val="001D4EB4"/>
    <w:rsid w:val="001D6024"/>
    <w:rsid w:val="001D7E3D"/>
    <w:rsid w:val="001E0424"/>
    <w:rsid w:val="001E0744"/>
    <w:rsid w:val="001E1ABC"/>
    <w:rsid w:val="001E2011"/>
    <w:rsid w:val="001E2326"/>
    <w:rsid w:val="001E24A6"/>
    <w:rsid w:val="001E3719"/>
    <w:rsid w:val="001E4410"/>
    <w:rsid w:val="001F09D3"/>
    <w:rsid w:val="001F1F22"/>
    <w:rsid w:val="001F27F7"/>
    <w:rsid w:val="001F32CA"/>
    <w:rsid w:val="001F43D6"/>
    <w:rsid w:val="001F4DC7"/>
    <w:rsid w:val="00200778"/>
    <w:rsid w:val="00201364"/>
    <w:rsid w:val="00201A38"/>
    <w:rsid w:val="00203782"/>
    <w:rsid w:val="00203964"/>
    <w:rsid w:val="00204BAA"/>
    <w:rsid w:val="00205040"/>
    <w:rsid w:val="00212356"/>
    <w:rsid w:val="00213A82"/>
    <w:rsid w:val="00214423"/>
    <w:rsid w:val="002148AD"/>
    <w:rsid w:val="00214CB2"/>
    <w:rsid w:val="0021559E"/>
    <w:rsid w:val="002157B6"/>
    <w:rsid w:val="00217C0B"/>
    <w:rsid w:val="00223911"/>
    <w:rsid w:val="002246E7"/>
    <w:rsid w:val="00224BE1"/>
    <w:rsid w:val="00226EDF"/>
    <w:rsid w:val="002309DB"/>
    <w:rsid w:val="00230F9B"/>
    <w:rsid w:val="00233C1F"/>
    <w:rsid w:val="00233C4F"/>
    <w:rsid w:val="00234529"/>
    <w:rsid w:val="00234CFF"/>
    <w:rsid w:val="00234DD4"/>
    <w:rsid w:val="00236245"/>
    <w:rsid w:val="0023635A"/>
    <w:rsid w:val="002406FB"/>
    <w:rsid w:val="00240779"/>
    <w:rsid w:val="00240831"/>
    <w:rsid w:val="00241AC8"/>
    <w:rsid w:val="00242E57"/>
    <w:rsid w:val="00244395"/>
    <w:rsid w:val="00244C08"/>
    <w:rsid w:val="00245421"/>
    <w:rsid w:val="002504F0"/>
    <w:rsid w:val="00250795"/>
    <w:rsid w:val="00250CB4"/>
    <w:rsid w:val="00252306"/>
    <w:rsid w:val="00253F29"/>
    <w:rsid w:val="00254019"/>
    <w:rsid w:val="00255E83"/>
    <w:rsid w:val="00256E1C"/>
    <w:rsid w:val="00257A99"/>
    <w:rsid w:val="002602CF"/>
    <w:rsid w:val="00262A9A"/>
    <w:rsid w:val="00263171"/>
    <w:rsid w:val="002643CB"/>
    <w:rsid w:val="00264C25"/>
    <w:rsid w:val="002653F3"/>
    <w:rsid w:val="0026555B"/>
    <w:rsid w:val="002655D7"/>
    <w:rsid w:val="0026592B"/>
    <w:rsid w:val="00265CD0"/>
    <w:rsid w:val="002662C3"/>
    <w:rsid w:val="002663A6"/>
    <w:rsid w:val="00266D1F"/>
    <w:rsid w:val="00270850"/>
    <w:rsid w:val="00270BDE"/>
    <w:rsid w:val="0027178A"/>
    <w:rsid w:val="00271E9A"/>
    <w:rsid w:val="00273876"/>
    <w:rsid w:val="00273D97"/>
    <w:rsid w:val="00276A43"/>
    <w:rsid w:val="00276AF7"/>
    <w:rsid w:val="00276DCC"/>
    <w:rsid w:val="00277488"/>
    <w:rsid w:val="00277E1C"/>
    <w:rsid w:val="00282055"/>
    <w:rsid w:val="002828FD"/>
    <w:rsid w:val="002849BE"/>
    <w:rsid w:val="00284D1D"/>
    <w:rsid w:val="002915D5"/>
    <w:rsid w:val="0029257D"/>
    <w:rsid w:val="00293852"/>
    <w:rsid w:val="00293A6D"/>
    <w:rsid w:val="0029554B"/>
    <w:rsid w:val="00295F4B"/>
    <w:rsid w:val="002A2CBD"/>
    <w:rsid w:val="002A3B7B"/>
    <w:rsid w:val="002A446B"/>
    <w:rsid w:val="002A45F7"/>
    <w:rsid w:val="002A4F70"/>
    <w:rsid w:val="002A6A38"/>
    <w:rsid w:val="002A6AE2"/>
    <w:rsid w:val="002A7007"/>
    <w:rsid w:val="002A73EF"/>
    <w:rsid w:val="002B1973"/>
    <w:rsid w:val="002B19C5"/>
    <w:rsid w:val="002B334A"/>
    <w:rsid w:val="002B3451"/>
    <w:rsid w:val="002B412B"/>
    <w:rsid w:val="002B4C80"/>
    <w:rsid w:val="002B5C72"/>
    <w:rsid w:val="002B69A3"/>
    <w:rsid w:val="002B7418"/>
    <w:rsid w:val="002C0D0E"/>
    <w:rsid w:val="002C119D"/>
    <w:rsid w:val="002C11EB"/>
    <w:rsid w:val="002C1465"/>
    <w:rsid w:val="002C2830"/>
    <w:rsid w:val="002C28B0"/>
    <w:rsid w:val="002C3423"/>
    <w:rsid w:val="002C5611"/>
    <w:rsid w:val="002C5EA3"/>
    <w:rsid w:val="002C682D"/>
    <w:rsid w:val="002C779E"/>
    <w:rsid w:val="002D0306"/>
    <w:rsid w:val="002D0ADB"/>
    <w:rsid w:val="002D4D27"/>
    <w:rsid w:val="002D63C1"/>
    <w:rsid w:val="002D7290"/>
    <w:rsid w:val="002D7489"/>
    <w:rsid w:val="002E0402"/>
    <w:rsid w:val="002E1733"/>
    <w:rsid w:val="002E22C8"/>
    <w:rsid w:val="002E40F1"/>
    <w:rsid w:val="002E43C4"/>
    <w:rsid w:val="002E5500"/>
    <w:rsid w:val="002E5FB9"/>
    <w:rsid w:val="002E664E"/>
    <w:rsid w:val="002E7B8C"/>
    <w:rsid w:val="002F18CC"/>
    <w:rsid w:val="002F4297"/>
    <w:rsid w:val="002F6F17"/>
    <w:rsid w:val="002F74E5"/>
    <w:rsid w:val="003001F4"/>
    <w:rsid w:val="0030052C"/>
    <w:rsid w:val="00300A2B"/>
    <w:rsid w:val="00301119"/>
    <w:rsid w:val="00301C3A"/>
    <w:rsid w:val="003023CB"/>
    <w:rsid w:val="00302575"/>
    <w:rsid w:val="003032B6"/>
    <w:rsid w:val="0030557F"/>
    <w:rsid w:val="0030669A"/>
    <w:rsid w:val="0030695D"/>
    <w:rsid w:val="0030795D"/>
    <w:rsid w:val="003101BF"/>
    <w:rsid w:val="0031044A"/>
    <w:rsid w:val="00310E1F"/>
    <w:rsid w:val="0031130A"/>
    <w:rsid w:val="0031146C"/>
    <w:rsid w:val="0031240F"/>
    <w:rsid w:val="00313D60"/>
    <w:rsid w:val="00314220"/>
    <w:rsid w:val="0031428E"/>
    <w:rsid w:val="00314DB6"/>
    <w:rsid w:val="00315291"/>
    <w:rsid w:val="00315C8A"/>
    <w:rsid w:val="003165F1"/>
    <w:rsid w:val="00316C0A"/>
    <w:rsid w:val="00317037"/>
    <w:rsid w:val="003175AF"/>
    <w:rsid w:val="00317E29"/>
    <w:rsid w:val="003201A3"/>
    <w:rsid w:val="00321BD7"/>
    <w:rsid w:val="00322182"/>
    <w:rsid w:val="003225F3"/>
    <w:rsid w:val="0032353D"/>
    <w:rsid w:val="0032378E"/>
    <w:rsid w:val="00323D56"/>
    <w:rsid w:val="0032462E"/>
    <w:rsid w:val="003246B8"/>
    <w:rsid w:val="003246F5"/>
    <w:rsid w:val="003247C9"/>
    <w:rsid w:val="00325598"/>
    <w:rsid w:val="00325C30"/>
    <w:rsid w:val="00327FDE"/>
    <w:rsid w:val="00331265"/>
    <w:rsid w:val="003336CF"/>
    <w:rsid w:val="003344DB"/>
    <w:rsid w:val="0033479D"/>
    <w:rsid w:val="00335852"/>
    <w:rsid w:val="00335881"/>
    <w:rsid w:val="00337C69"/>
    <w:rsid w:val="003405AC"/>
    <w:rsid w:val="003407C1"/>
    <w:rsid w:val="00341D8F"/>
    <w:rsid w:val="00342A6C"/>
    <w:rsid w:val="00342F23"/>
    <w:rsid w:val="0034350D"/>
    <w:rsid w:val="0034432A"/>
    <w:rsid w:val="00344529"/>
    <w:rsid w:val="00344AA1"/>
    <w:rsid w:val="00345F2A"/>
    <w:rsid w:val="003468D6"/>
    <w:rsid w:val="00347CA2"/>
    <w:rsid w:val="00350A00"/>
    <w:rsid w:val="00350F73"/>
    <w:rsid w:val="00351051"/>
    <w:rsid w:val="00351271"/>
    <w:rsid w:val="003522AF"/>
    <w:rsid w:val="003522B8"/>
    <w:rsid w:val="00352757"/>
    <w:rsid w:val="00352C58"/>
    <w:rsid w:val="003532E3"/>
    <w:rsid w:val="003539ED"/>
    <w:rsid w:val="00354260"/>
    <w:rsid w:val="003548BD"/>
    <w:rsid w:val="003554B2"/>
    <w:rsid w:val="00356033"/>
    <w:rsid w:val="003574D2"/>
    <w:rsid w:val="0035794E"/>
    <w:rsid w:val="00360BCC"/>
    <w:rsid w:val="0036105E"/>
    <w:rsid w:val="00361EBE"/>
    <w:rsid w:val="0036234C"/>
    <w:rsid w:val="0036243E"/>
    <w:rsid w:val="003638C0"/>
    <w:rsid w:val="00363FFE"/>
    <w:rsid w:val="00365A96"/>
    <w:rsid w:val="00370BD6"/>
    <w:rsid w:val="00371840"/>
    <w:rsid w:val="00371B48"/>
    <w:rsid w:val="00372011"/>
    <w:rsid w:val="00372324"/>
    <w:rsid w:val="0037352A"/>
    <w:rsid w:val="00374E32"/>
    <w:rsid w:val="00374FAA"/>
    <w:rsid w:val="00375288"/>
    <w:rsid w:val="003754EC"/>
    <w:rsid w:val="00375D3F"/>
    <w:rsid w:val="0037615E"/>
    <w:rsid w:val="003773EB"/>
    <w:rsid w:val="00377541"/>
    <w:rsid w:val="003776DE"/>
    <w:rsid w:val="00380487"/>
    <w:rsid w:val="003835F0"/>
    <w:rsid w:val="00384128"/>
    <w:rsid w:val="0038457D"/>
    <w:rsid w:val="0038493C"/>
    <w:rsid w:val="00386C8A"/>
    <w:rsid w:val="00387490"/>
    <w:rsid w:val="00390A86"/>
    <w:rsid w:val="0039121A"/>
    <w:rsid w:val="0039337E"/>
    <w:rsid w:val="00393495"/>
    <w:rsid w:val="00393AE8"/>
    <w:rsid w:val="003945A8"/>
    <w:rsid w:val="00394DE5"/>
    <w:rsid w:val="00395165"/>
    <w:rsid w:val="00395557"/>
    <w:rsid w:val="00395CAD"/>
    <w:rsid w:val="00395DDA"/>
    <w:rsid w:val="00395E21"/>
    <w:rsid w:val="00395F17"/>
    <w:rsid w:val="00396AB3"/>
    <w:rsid w:val="00396D4F"/>
    <w:rsid w:val="00396D52"/>
    <w:rsid w:val="003A0006"/>
    <w:rsid w:val="003A00FC"/>
    <w:rsid w:val="003A13BC"/>
    <w:rsid w:val="003A16B0"/>
    <w:rsid w:val="003A17CC"/>
    <w:rsid w:val="003A1F0E"/>
    <w:rsid w:val="003A299E"/>
    <w:rsid w:val="003A3C29"/>
    <w:rsid w:val="003A46C7"/>
    <w:rsid w:val="003A4E0F"/>
    <w:rsid w:val="003A6E36"/>
    <w:rsid w:val="003A73C2"/>
    <w:rsid w:val="003A77AE"/>
    <w:rsid w:val="003B097C"/>
    <w:rsid w:val="003B0F00"/>
    <w:rsid w:val="003B11CF"/>
    <w:rsid w:val="003B1EFA"/>
    <w:rsid w:val="003B325F"/>
    <w:rsid w:val="003B3549"/>
    <w:rsid w:val="003B42CE"/>
    <w:rsid w:val="003B42FA"/>
    <w:rsid w:val="003B4851"/>
    <w:rsid w:val="003B4D64"/>
    <w:rsid w:val="003B52C6"/>
    <w:rsid w:val="003B5D90"/>
    <w:rsid w:val="003B70ED"/>
    <w:rsid w:val="003B79DF"/>
    <w:rsid w:val="003C0AF0"/>
    <w:rsid w:val="003C0ECC"/>
    <w:rsid w:val="003C2365"/>
    <w:rsid w:val="003C2B80"/>
    <w:rsid w:val="003C2FDA"/>
    <w:rsid w:val="003C30F4"/>
    <w:rsid w:val="003C3308"/>
    <w:rsid w:val="003C4863"/>
    <w:rsid w:val="003C544B"/>
    <w:rsid w:val="003C6AE5"/>
    <w:rsid w:val="003C754C"/>
    <w:rsid w:val="003C7CAE"/>
    <w:rsid w:val="003D0037"/>
    <w:rsid w:val="003D00F6"/>
    <w:rsid w:val="003D1C1A"/>
    <w:rsid w:val="003D24E2"/>
    <w:rsid w:val="003D26D2"/>
    <w:rsid w:val="003D28A2"/>
    <w:rsid w:val="003D2A5F"/>
    <w:rsid w:val="003D3431"/>
    <w:rsid w:val="003D3DB4"/>
    <w:rsid w:val="003D44EA"/>
    <w:rsid w:val="003D46C2"/>
    <w:rsid w:val="003D48DE"/>
    <w:rsid w:val="003D4DEF"/>
    <w:rsid w:val="003D57DE"/>
    <w:rsid w:val="003D60C7"/>
    <w:rsid w:val="003D696F"/>
    <w:rsid w:val="003D6E5B"/>
    <w:rsid w:val="003D785A"/>
    <w:rsid w:val="003D7B2A"/>
    <w:rsid w:val="003E08C0"/>
    <w:rsid w:val="003E1761"/>
    <w:rsid w:val="003E1B56"/>
    <w:rsid w:val="003E1D31"/>
    <w:rsid w:val="003E3A2E"/>
    <w:rsid w:val="003E4C68"/>
    <w:rsid w:val="003E51B1"/>
    <w:rsid w:val="003E6DCE"/>
    <w:rsid w:val="003E708F"/>
    <w:rsid w:val="003E7ED4"/>
    <w:rsid w:val="003F0265"/>
    <w:rsid w:val="003F04F4"/>
    <w:rsid w:val="003F0FE6"/>
    <w:rsid w:val="003F196F"/>
    <w:rsid w:val="003F1C44"/>
    <w:rsid w:val="003F2584"/>
    <w:rsid w:val="003F2C45"/>
    <w:rsid w:val="003F30B7"/>
    <w:rsid w:val="003F3F6A"/>
    <w:rsid w:val="003F45EC"/>
    <w:rsid w:val="003F5763"/>
    <w:rsid w:val="003F59FB"/>
    <w:rsid w:val="003F643A"/>
    <w:rsid w:val="003F7C4D"/>
    <w:rsid w:val="003F7DAB"/>
    <w:rsid w:val="00401774"/>
    <w:rsid w:val="00401C92"/>
    <w:rsid w:val="004025F8"/>
    <w:rsid w:val="00402F1C"/>
    <w:rsid w:val="004037C1"/>
    <w:rsid w:val="004038D3"/>
    <w:rsid w:val="00404340"/>
    <w:rsid w:val="00406237"/>
    <w:rsid w:val="00406E83"/>
    <w:rsid w:val="00406FB9"/>
    <w:rsid w:val="0040751F"/>
    <w:rsid w:val="004075B6"/>
    <w:rsid w:val="00407F61"/>
    <w:rsid w:val="00411A59"/>
    <w:rsid w:val="00411D58"/>
    <w:rsid w:val="00412D25"/>
    <w:rsid w:val="004135CF"/>
    <w:rsid w:val="00413C20"/>
    <w:rsid w:val="00413E93"/>
    <w:rsid w:val="00415229"/>
    <w:rsid w:val="00415B36"/>
    <w:rsid w:val="0041684D"/>
    <w:rsid w:val="00420B74"/>
    <w:rsid w:val="00420CD6"/>
    <w:rsid w:val="00421CC8"/>
    <w:rsid w:val="00422482"/>
    <w:rsid w:val="004224FC"/>
    <w:rsid w:val="004229BA"/>
    <w:rsid w:val="00422C2B"/>
    <w:rsid w:val="00423403"/>
    <w:rsid w:val="0042394D"/>
    <w:rsid w:val="004248D0"/>
    <w:rsid w:val="00424D38"/>
    <w:rsid w:val="00424E6B"/>
    <w:rsid w:val="00426872"/>
    <w:rsid w:val="004268D0"/>
    <w:rsid w:val="0042789D"/>
    <w:rsid w:val="00431CE0"/>
    <w:rsid w:val="00434048"/>
    <w:rsid w:val="00435424"/>
    <w:rsid w:val="00436BF8"/>
    <w:rsid w:val="00440288"/>
    <w:rsid w:val="00440F45"/>
    <w:rsid w:val="0044135B"/>
    <w:rsid w:val="0044161B"/>
    <w:rsid w:val="00441D7C"/>
    <w:rsid w:val="00446532"/>
    <w:rsid w:val="0044667C"/>
    <w:rsid w:val="00446E7D"/>
    <w:rsid w:val="00446EC0"/>
    <w:rsid w:val="00450541"/>
    <w:rsid w:val="00450A28"/>
    <w:rsid w:val="00452E93"/>
    <w:rsid w:val="004534E6"/>
    <w:rsid w:val="00453FEA"/>
    <w:rsid w:val="00454303"/>
    <w:rsid w:val="004545C8"/>
    <w:rsid w:val="004545D2"/>
    <w:rsid w:val="00455B4C"/>
    <w:rsid w:val="00455CEC"/>
    <w:rsid w:val="0045669A"/>
    <w:rsid w:val="00457050"/>
    <w:rsid w:val="0045774C"/>
    <w:rsid w:val="00460B18"/>
    <w:rsid w:val="00460EE2"/>
    <w:rsid w:val="00461CE5"/>
    <w:rsid w:val="004629F7"/>
    <w:rsid w:val="00462F75"/>
    <w:rsid w:val="0046368B"/>
    <w:rsid w:val="004649D9"/>
    <w:rsid w:val="00467575"/>
    <w:rsid w:val="00467605"/>
    <w:rsid w:val="0046793C"/>
    <w:rsid w:val="0047160D"/>
    <w:rsid w:val="00471BB6"/>
    <w:rsid w:val="00471CD2"/>
    <w:rsid w:val="00472B92"/>
    <w:rsid w:val="00474013"/>
    <w:rsid w:val="00474450"/>
    <w:rsid w:val="00474462"/>
    <w:rsid w:val="00474CC1"/>
    <w:rsid w:val="004757F3"/>
    <w:rsid w:val="0047594F"/>
    <w:rsid w:val="004775E2"/>
    <w:rsid w:val="004777AD"/>
    <w:rsid w:val="004814E4"/>
    <w:rsid w:val="00481680"/>
    <w:rsid w:val="00481754"/>
    <w:rsid w:val="004845AF"/>
    <w:rsid w:val="00485E03"/>
    <w:rsid w:val="00486CA4"/>
    <w:rsid w:val="00490E09"/>
    <w:rsid w:val="00491767"/>
    <w:rsid w:val="00491B7D"/>
    <w:rsid w:val="004920C2"/>
    <w:rsid w:val="00492394"/>
    <w:rsid w:val="00492AAF"/>
    <w:rsid w:val="00492C5E"/>
    <w:rsid w:val="00493665"/>
    <w:rsid w:val="004936BB"/>
    <w:rsid w:val="00493A65"/>
    <w:rsid w:val="00496047"/>
    <w:rsid w:val="004975C9"/>
    <w:rsid w:val="00497F8A"/>
    <w:rsid w:val="004A0544"/>
    <w:rsid w:val="004A07E5"/>
    <w:rsid w:val="004A106C"/>
    <w:rsid w:val="004A114F"/>
    <w:rsid w:val="004A2B1A"/>
    <w:rsid w:val="004A30CF"/>
    <w:rsid w:val="004A50FC"/>
    <w:rsid w:val="004A6B4B"/>
    <w:rsid w:val="004A7D73"/>
    <w:rsid w:val="004B0ACB"/>
    <w:rsid w:val="004B16CB"/>
    <w:rsid w:val="004B4572"/>
    <w:rsid w:val="004B4FA4"/>
    <w:rsid w:val="004B52D9"/>
    <w:rsid w:val="004B5A28"/>
    <w:rsid w:val="004B61F1"/>
    <w:rsid w:val="004B6582"/>
    <w:rsid w:val="004B6B8B"/>
    <w:rsid w:val="004B6C7B"/>
    <w:rsid w:val="004B6DAD"/>
    <w:rsid w:val="004B7DB0"/>
    <w:rsid w:val="004C0553"/>
    <w:rsid w:val="004C138F"/>
    <w:rsid w:val="004C5132"/>
    <w:rsid w:val="004C5437"/>
    <w:rsid w:val="004C5981"/>
    <w:rsid w:val="004C66F9"/>
    <w:rsid w:val="004C6843"/>
    <w:rsid w:val="004C7443"/>
    <w:rsid w:val="004C7573"/>
    <w:rsid w:val="004C7A65"/>
    <w:rsid w:val="004D02AD"/>
    <w:rsid w:val="004D08EE"/>
    <w:rsid w:val="004D2647"/>
    <w:rsid w:val="004D4BCD"/>
    <w:rsid w:val="004D544C"/>
    <w:rsid w:val="004D693C"/>
    <w:rsid w:val="004D710B"/>
    <w:rsid w:val="004E0E30"/>
    <w:rsid w:val="004E1822"/>
    <w:rsid w:val="004E1A98"/>
    <w:rsid w:val="004E441F"/>
    <w:rsid w:val="004E4EE4"/>
    <w:rsid w:val="004E6029"/>
    <w:rsid w:val="004E72E2"/>
    <w:rsid w:val="004E79FD"/>
    <w:rsid w:val="004F0FB0"/>
    <w:rsid w:val="004F2A6B"/>
    <w:rsid w:val="004F3EB7"/>
    <w:rsid w:val="004F581A"/>
    <w:rsid w:val="004F6993"/>
    <w:rsid w:val="00500AD3"/>
    <w:rsid w:val="005016CB"/>
    <w:rsid w:val="00503562"/>
    <w:rsid w:val="00503FF0"/>
    <w:rsid w:val="005062F9"/>
    <w:rsid w:val="005064F4"/>
    <w:rsid w:val="00507E5A"/>
    <w:rsid w:val="005101D1"/>
    <w:rsid w:val="00510C22"/>
    <w:rsid w:val="00511160"/>
    <w:rsid w:val="00512DEA"/>
    <w:rsid w:val="005135D4"/>
    <w:rsid w:val="005156E2"/>
    <w:rsid w:val="005168A3"/>
    <w:rsid w:val="005170CF"/>
    <w:rsid w:val="005176A4"/>
    <w:rsid w:val="005209C2"/>
    <w:rsid w:val="00521314"/>
    <w:rsid w:val="00522FA1"/>
    <w:rsid w:val="00523226"/>
    <w:rsid w:val="00524463"/>
    <w:rsid w:val="00524FFF"/>
    <w:rsid w:val="005256C7"/>
    <w:rsid w:val="00526E28"/>
    <w:rsid w:val="00530CF9"/>
    <w:rsid w:val="00532C61"/>
    <w:rsid w:val="00533322"/>
    <w:rsid w:val="0053461B"/>
    <w:rsid w:val="00534937"/>
    <w:rsid w:val="005358C1"/>
    <w:rsid w:val="00535A9E"/>
    <w:rsid w:val="00536277"/>
    <w:rsid w:val="0053690A"/>
    <w:rsid w:val="005370AE"/>
    <w:rsid w:val="005413DB"/>
    <w:rsid w:val="00542F9F"/>
    <w:rsid w:val="00543CEE"/>
    <w:rsid w:val="0054488B"/>
    <w:rsid w:val="005449F1"/>
    <w:rsid w:val="00545DAF"/>
    <w:rsid w:val="00547CCD"/>
    <w:rsid w:val="00550E06"/>
    <w:rsid w:val="005512F9"/>
    <w:rsid w:val="005521FF"/>
    <w:rsid w:val="005522D7"/>
    <w:rsid w:val="00552B4E"/>
    <w:rsid w:val="005540DE"/>
    <w:rsid w:val="00554986"/>
    <w:rsid w:val="00557924"/>
    <w:rsid w:val="00557B04"/>
    <w:rsid w:val="005600F0"/>
    <w:rsid w:val="00560485"/>
    <w:rsid w:val="00560530"/>
    <w:rsid w:val="0056110D"/>
    <w:rsid w:val="00561A20"/>
    <w:rsid w:val="0056264E"/>
    <w:rsid w:val="00563455"/>
    <w:rsid w:val="00564066"/>
    <w:rsid w:val="005640B9"/>
    <w:rsid w:val="005655A0"/>
    <w:rsid w:val="005659DF"/>
    <w:rsid w:val="00567B42"/>
    <w:rsid w:val="00570231"/>
    <w:rsid w:val="005713BF"/>
    <w:rsid w:val="005713D3"/>
    <w:rsid w:val="0057232F"/>
    <w:rsid w:val="00572408"/>
    <w:rsid w:val="005741F3"/>
    <w:rsid w:val="00574B05"/>
    <w:rsid w:val="00574DF5"/>
    <w:rsid w:val="005756CF"/>
    <w:rsid w:val="005757B9"/>
    <w:rsid w:val="005761C0"/>
    <w:rsid w:val="0057706A"/>
    <w:rsid w:val="0057713C"/>
    <w:rsid w:val="00577384"/>
    <w:rsid w:val="00580447"/>
    <w:rsid w:val="00581110"/>
    <w:rsid w:val="00582186"/>
    <w:rsid w:val="00582F9E"/>
    <w:rsid w:val="00585166"/>
    <w:rsid w:val="005860F1"/>
    <w:rsid w:val="005874A6"/>
    <w:rsid w:val="005876AF"/>
    <w:rsid w:val="00590086"/>
    <w:rsid w:val="00591A56"/>
    <w:rsid w:val="00592C1D"/>
    <w:rsid w:val="00593E56"/>
    <w:rsid w:val="00594159"/>
    <w:rsid w:val="00594400"/>
    <w:rsid w:val="00594953"/>
    <w:rsid w:val="005956F5"/>
    <w:rsid w:val="005976CA"/>
    <w:rsid w:val="005A0EE7"/>
    <w:rsid w:val="005A114C"/>
    <w:rsid w:val="005A2FDF"/>
    <w:rsid w:val="005A3A3D"/>
    <w:rsid w:val="005A4D7B"/>
    <w:rsid w:val="005A525C"/>
    <w:rsid w:val="005A5836"/>
    <w:rsid w:val="005A672C"/>
    <w:rsid w:val="005A6997"/>
    <w:rsid w:val="005A784E"/>
    <w:rsid w:val="005B0E45"/>
    <w:rsid w:val="005B2DEE"/>
    <w:rsid w:val="005B4F9A"/>
    <w:rsid w:val="005B69CF"/>
    <w:rsid w:val="005C0638"/>
    <w:rsid w:val="005C07A8"/>
    <w:rsid w:val="005C0952"/>
    <w:rsid w:val="005C231D"/>
    <w:rsid w:val="005C3F49"/>
    <w:rsid w:val="005C4852"/>
    <w:rsid w:val="005C4853"/>
    <w:rsid w:val="005C4CF8"/>
    <w:rsid w:val="005C69A2"/>
    <w:rsid w:val="005C76AA"/>
    <w:rsid w:val="005C774D"/>
    <w:rsid w:val="005C7BFA"/>
    <w:rsid w:val="005C7E9E"/>
    <w:rsid w:val="005D0270"/>
    <w:rsid w:val="005D0559"/>
    <w:rsid w:val="005D14A6"/>
    <w:rsid w:val="005D24CD"/>
    <w:rsid w:val="005D3A11"/>
    <w:rsid w:val="005D40D5"/>
    <w:rsid w:val="005D46AF"/>
    <w:rsid w:val="005D53D9"/>
    <w:rsid w:val="005D5DA5"/>
    <w:rsid w:val="005D6426"/>
    <w:rsid w:val="005D7282"/>
    <w:rsid w:val="005D76E3"/>
    <w:rsid w:val="005E07C0"/>
    <w:rsid w:val="005E1593"/>
    <w:rsid w:val="005E15BF"/>
    <w:rsid w:val="005E2279"/>
    <w:rsid w:val="005E2C1F"/>
    <w:rsid w:val="005E32A0"/>
    <w:rsid w:val="005E34D7"/>
    <w:rsid w:val="005E37BF"/>
    <w:rsid w:val="005E40AA"/>
    <w:rsid w:val="005E4406"/>
    <w:rsid w:val="005E45FB"/>
    <w:rsid w:val="005E5AAE"/>
    <w:rsid w:val="005E6720"/>
    <w:rsid w:val="005F0021"/>
    <w:rsid w:val="005F1B1B"/>
    <w:rsid w:val="005F2BF8"/>
    <w:rsid w:val="005F3077"/>
    <w:rsid w:val="005F56B4"/>
    <w:rsid w:val="005F5966"/>
    <w:rsid w:val="005F656B"/>
    <w:rsid w:val="005F6A38"/>
    <w:rsid w:val="005F7059"/>
    <w:rsid w:val="006004CF"/>
    <w:rsid w:val="0060072B"/>
    <w:rsid w:val="006021D7"/>
    <w:rsid w:val="00603D9D"/>
    <w:rsid w:val="006060CF"/>
    <w:rsid w:val="006062A4"/>
    <w:rsid w:val="006063F3"/>
    <w:rsid w:val="00607723"/>
    <w:rsid w:val="00607A20"/>
    <w:rsid w:val="00611893"/>
    <w:rsid w:val="00611E4F"/>
    <w:rsid w:val="0061211A"/>
    <w:rsid w:val="00614B5D"/>
    <w:rsid w:val="0061569D"/>
    <w:rsid w:val="00616264"/>
    <w:rsid w:val="00616549"/>
    <w:rsid w:val="00616AD9"/>
    <w:rsid w:val="00617095"/>
    <w:rsid w:val="00617E98"/>
    <w:rsid w:val="0062034B"/>
    <w:rsid w:val="00622F59"/>
    <w:rsid w:val="00623ACA"/>
    <w:rsid w:val="00624FB7"/>
    <w:rsid w:val="0062546B"/>
    <w:rsid w:val="00625D04"/>
    <w:rsid w:val="0062636B"/>
    <w:rsid w:val="00626664"/>
    <w:rsid w:val="006279C4"/>
    <w:rsid w:val="006339B9"/>
    <w:rsid w:val="0063434D"/>
    <w:rsid w:val="006348EA"/>
    <w:rsid w:val="006356FD"/>
    <w:rsid w:val="006364E4"/>
    <w:rsid w:val="006375B6"/>
    <w:rsid w:val="00644805"/>
    <w:rsid w:val="00646006"/>
    <w:rsid w:val="006461E9"/>
    <w:rsid w:val="00646CE9"/>
    <w:rsid w:val="00650F60"/>
    <w:rsid w:val="006532A6"/>
    <w:rsid w:val="00653434"/>
    <w:rsid w:val="0065381F"/>
    <w:rsid w:val="00653B94"/>
    <w:rsid w:val="00653CC1"/>
    <w:rsid w:val="00654593"/>
    <w:rsid w:val="00654AC4"/>
    <w:rsid w:val="0065533F"/>
    <w:rsid w:val="00655595"/>
    <w:rsid w:val="0065608E"/>
    <w:rsid w:val="00657EF7"/>
    <w:rsid w:val="006602E3"/>
    <w:rsid w:val="006609E0"/>
    <w:rsid w:val="00660CD5"/>
    <w:rsid w:val="00661BE4"/>
    <w:rsid w:val="00662B86"/>
    <w:rsid w:val="00664D06"/>
    <w:rsid w:val="006655C7"/>
    <w:rsid w:val="006669EF"/>
    <w:rsid w:val="00670E6E"/>
    <w:rsid w:val="006714FF"/>
    <w:rsid w:val="006719AB"/>
    <w:rsid w:val="0067241C"/>
    <w:rsid w:val="00672B30"/>
    <w:rsid w:val="00672FC4"/>
    <w:rsid w:val="00673016"/>
    <w:rsid w:val="006750C9"/>
    <w:rsid w:val="006757D5"/>
    <w:rsid w:val="0067713D"/>
    <w:rsid w:val="006773EB"/>
    <w:rsid w:val="00677570"/>
    <w:rsid w:val="00677FB5"/>
    <w:rsid w:val="00683AF1"/>
    <w:rsid w:val="00684ECD"/>
    <w:rsid w:val="006851EC"/>
    <w:rsid w:val="006854E8"/>
    <w:rsid w:val="006858AB"/>
    <w:rsid w:val="00686638"/>
    <w:rsid w:val="00687166"/>
    <w:rsid w:val="00687F3F"/>
    <w:rsid w:val="006919A5"/>
    <w:rsid w:val="00691CFB"/>
    <w:rsid w:val="0069226B"/>
    <w:rsid w:val="00692F33"/>
    <w:rsid w:val="00694BF4"/>
    <w:rsid w:val="00696186"/>
    <w:rsid w:val="00696428"/>
    <w:rsid w:val="00697D1E"/>
    <w:rsid w:val="006A1CDC"/>
    <w:rsid w:val="006A3458"/>
    <w:rsid w:val="006A43DE"/>
    <w:rsid w:val="006A4E8A"/>
    <w:rsid w:val="006A508C"/>
    <w:rsid w:val="006A565A"/>
    <w:rsid w:val="006A614B"/>
    <w:rsid w:val="006B0573"/>
    <w:rsid w:val="006B1293"/>
    <w:rsid w:val="006B173A"/>
    <w:rsid w:val="006B1977"/>
    <w:rsid w:val="006B1BDD"/>
    <w:rsid w:val="006B37BF"/>
    <w:rsid w:val="006B7685"/>
    <w:rsid w:val="006B76C8"/>
    <w:rsid w:val="006C0253"/>
    <w:rsid w:val="006C0A9E"/>
    <w:rsid w:val="006C2C28"/>
    <w:rsid w:val="006C56F4"/>
    <w:rsid w:val="006C5E13"/>
    <w:rsid w:val="006C67CC"/>
    <w:rsid w:val="006C74D7"/>
    <w:rsid w:val="006C7A03"/>
    <w:rsid w:val="006C7DC0"/>
    <w:rsid w:val="006D0578"/>
    <w:rsid w:val="006D0898"/>
    <w:rsid w:val="006D12F9"/>
    <w:rsid w:val="006D540C"/>
    <w:rsid w:val="006D5903"/>
    <w:rsid w:val="006D66A1"/>
    <w:rsid w:val="006D722C"/>
    <w:rsid w:val="006D7427"/>
    <w:rsid w:val="006D78EA"/>
    <w:rsid w:val="006D7F9D"/>
    <w:rsid w:val="006E07D2"/>
    <w:rsid w:val="006E19A8"/>
    <w:rsid w:val="006E2190"/>
    <w:rsid w:val="006E2532"/>
    <w:rsid w:val="006E2B5D"/>
    <w:rsid w:val="006E2FBC"/>
    <w:rsid w:val="006E56DA"/>
    <w:rsid w:val="006E73DF"/>
    <w:rsid w:val="006E7810"/>
    <w:rsid w:val="006E7936"/>
    <w:rsid w:val="006E7EA4"/>
    <w:rsid w:val="006F0AD2"/>
    <w:rsid w:val="006F2FA9"/>
    <w:rsid w:val="006F3314"/>
    <w:rsid w:val="006F4DD5"/>
    <w:rsid w:val="006F5516"/>
    <w:rsid w:val="006F6274"/>
    <w:rsid w:val="006F73C4"/>
    <w:rsid w:val="0070109C"/>
    <w:rsid w:val="00701A7C"/>
    <w:rsid w:val="00702E0B"/>
    <w:rsid w:val="0070405B"/>
    <w:rsid w:val="007048E3"/>
    <w:rsid w:val="00704FA1"/>
    <w:rsid w:val="00705814"/>
    <w:rsid w:val="00705A4A"/>
    <w:rsid w:val="007076E8"/>
    <w:rsid w:val="007105F5"/>
    <w:rsid w:val="00710AC2"/>
    <w:rsid w:val="0071130E"/>
    <w:rsid w:val="00711AA0"/>
    <w:rsid w:val="00712B6A"/>
    <w:rsid w:val="00713BAB"/>
    <w:rsid w:val="00715DDE"/>
    <w:rsid w:val="00716366"/>
    <w:rsid w:val="00716D51"/>
    <w:rsid w:val="00717235"/>
    <w:rsid w:val="007178CB"/>
    <w:rsid w:val="00721460"/>
    <w:rsid w:val="00721EE8"/>
    <w:rsid w:val="00723275"/>
    <w:rsid w:val="007237C7"/>
    <w:rsid w:val="00725B89"/>
    <w:rsid w:val="007262B5"/>
    <w:rsid w:val="00726522"/>
    <w:rsid w:val="00727BDE"/>
    <w:rsid w:val="0073023B"/>
    <w:rsid w:val="007307A9"/>
    <w:rsid w:val="0073187E"/>
    <w:rsid w:val="0073213A"/>
    <w:rsid w:val="0073464F"/>
    <w:rsid w:val="00734766"/>
    <w:rsid w:val="00734DFC"/>
    <w:rsid w:val="00734EFB"/>
    <w:rsid w:val="00734FFC"/>
    <w:rsid w:val="007351F5"/>
    <w:rsid w:val="00736245"/>
    <w:rsid w:val="0073643B"/>
    <w:rsid w:val="00736BE0"/>
    <w:rsid w:val="00737582"/>
    <w:rsid w:val="0073770C"/>
    <w:rsid w:val="0074046C"/>
    <w:rsid w:val="007413CC"/>
    <w:rsid w:val="00741DB2"/>
    <w:rsid w:val="00742543"/>
    <w:rsid w:val="00742EC6"/>
    <w:rsid w:val="00744ADA"/>
    <w:rsid w:val="00744B6F"/>
    <w:rsid w:val="007458A2"/>
    <w:rsid w:val="00745FC1"/>
    <w:rsid w:val="007479E3"/>
    <w:rsid w:val="00747C52"/>
    <w:rsid w:val="00750022"/>
    <w:rsid w:val="007507FB"/>
    <w:rsid w:val="007508D8"/>
    <w:rsid w:val="00750C3D"/>
    <w:rsid w:val="00751560"/>
    <w:rsid w:val="00751DDF"/>
    <w:rsid w:val="00751F8F"/>
    <w:rsid w:val="007522CF"/>
    <w:rsid w:val="00753F05"/>
    <w:rsid w:val="00754695"/>
    <w:rsid w:val="00754F7A"/>
    <w:rsid w:val="00755558"/>
    <w:rsid w:val="0075563C"/>
    <w:rsid w:val="0075695D"/>
    <w:rsid w:val="0075788C"/>
    <w:rsid w:val="00757E9D"/>
    <w:rsid w:val="00757FD8"/>
    <w:rsid w:val="0076011A"/>
    <w:rsid w:val="0076024A"/>
    <w:rsid w:val="007604D5"/>
    <w:rsid w:val="00760AAE"/>
    <w:rsid w:val="00762478"/>
    <w:rsid w:val="007625D9"/>
    <w:rsid w:val="007632B7"/>
    <w:rsid w:val="007638FF"/>
    <w:rsid w:val="00765A02"/>
    <w:rsid w:val="00770E40"/>
    <w:rsid w:val="00771508"/>
    <w:rsid w:val="00771F47"/>
    <w:rsid w:val="00772ED2"/>
    <w:rsid w:val="00773AAC"/>
    <w:rsid w:val="00773B56"/>
    <w:rsid w:val="00774094"/>
    <w:rsid w:val="00776A66"/>
    <w:rsid w:val="00776B2A"/>
    <w:rsid w:val="00777B28"/>
    <w:rsid w:val="007800B1"/>
    <w:rsid w:val="007811C0"/>
    <w:rsid w:val="0078325B"/>
    <w:rsid w:val="00784590"/>
    <w:rsid w:val="00784AED"/>
    <w:rsid w:val="00784FDC"/>
    <w:rsid w:val="007850E9"/>
    <w:rsid w:val="00785C28"/>
    <w:rsid w:val="0078629A"/>
    <w:rsid w:val="007863F5"/>
    <w:rsid w:val="0078664E"/>
    <w:rsid w:val="00786F7D"/>
    <w:rsid w:val="007914FA"/>
    <w:rsid w:val="00791BDE"/>
    <w:rsid w:val="00791E50"/>
    <w:rsid w:val="0079263E"/>
    <w:rsid w:val="00792B3E"/>
    <w:rsid w:val="00793932"/>
    <w:rsid w:val="007942A4"/>
    <w:rsid w:val="00794609"/>
    <w:rsid w:val="007973FD"/>
    <w:rsid w:val="007A098A"/>
    <w:rsid w:val="007A1369"/>
    <w:rsid w:val="007A2DE3"/>
    <w:rsid w:val="007A3688"/>
    <w:rsid w:val="007A4421"/>
    <w:rsid w:val="007A44F5"/>
    <w:rsid w:val="007A473C"/>
    <w:rsid w:val="007A556F"/>
    <w:rsid w:val="007A71AA"/>
    <w:rsid w:val="007A71EC"/>
    <w:rsid w:val="007B1102"/>
    <w:rsid w:val="007B28E5"/>
    <w:rsid w:val="007B2B0C"/>
    <w:rsid w:val="007B318D"/>
    <w:rsid w:val="007B3665"/>
    <w:rsid w:val="007B3AB0"/>
    <w:rsid w:val="007B4EA1"/>
    <w:rsid w:val="007B5AC3"/>
    <w:rsid w:val="007B7902"/>
    <w:rsid w:val="007B7A40"/>
    <w:rsid w:val="007C13E4"/>
    <w:rsid w:val="007C1D94"/>
    <w:rsid w:val="007C3337"/>
    <w:rsid w:val="007C548E"/>
    <w:rsid w:val="007C5556"/>
    <w:rsid w:val="007C555F"/>
    <w:rsid w:val="007C5EF1"/>
    <w:rsid w:val="007C684E"/>
    <w:rsid w:val="007D09C4"/>
    <w:rsid w:val="007D1B9C"/>
    <w:rsid w:val="007D1DC9"/>
    <w:rsid w:val="007D24F2"/>
    <w:rsid w:val="007D29FC"/>
    <w:rsid w:val="007D2FF1"/>
    <w:rsid w:val="007D3B98"/>
    <w:rsid w:val="007D4BC9"/>
    <w:rsid w:val="007D5299"/>
    <w:rsid w:val="007D6181"/>
    <w:rsid w:val="007D71D0"/>
    <w:rsid w:val="007D72BB"/>
    <w:rsid w:val="007E185A"/>
    <w:rsid w:val="007E20EB"/>
    <w:rsid w:val="007E3C45"/>
    <w:rsid w:val="007E6F71"/>
    <w:rsid w:val="007E7277"/>
    <w:rsid w:val="007E727D"/>
    <w:rsid w:val="007E7465"/>
    <w:rsid w:val="007F10BF"/>
    <w:rsid w:val="007F1CF5"/>
    <w:rsid w:val="007F429E"/>
    <w:rsid w:val="007F45E5"/>
    <w:rsid w:val="007F48B1"/>
    <w:rsid w:val="007F4EFA"/>
    <w:rsid w:val="007F5D4A"/>
    <w:rsid w:val="007F7B7E"/>
    <w:rsid w:val="00801D1D"/>
    <w:rsid w:val="008032B2"/>
    <w:rsid w:val="0080363F"/>
    <w:rsid w:val="00803AA7"/>
    <w:rsid w:val="00804155"/>
    <w:rsid w:val="008042CF"/>
    <w:rsid w:val="00804335"/>
    <w:rsid w:val="008054B8"/>
    <w:rsid w:val="00810773"/>
    <w:rsid w:val="00811217"/>
    <w:rsid w:val="00811A3E"/>
    <w:rsid w:val="008122A6"/>
    <w:rsid w:val="00812668"/>
    <w:rsid w:val="008136AC"/>
    <w:rsid w:val="008141ED"/>
    <w:rsid w:val="00817270"/>
    <w:rsid w:val="00821FA2"/>
    <w:rsid w:val="00822CD0"/>
    <w:rsid w:val="00823485"/>
    <w:rsid w:val="008239EB"/>
    <w:rsid w:val="00824C64"/>
    <w:rsid w:val="00825129"/>
    <w:rsid w:val="0082673D"/>
    <w:rsid w:val="008278FD"/>
    <w:rsid w:val="008304B9"/>
    <w:rsid w:val="008305B6"/>
    <w:rsid w:val="00831642"/>
    <w:rsid w:val="00831826"/>
    <w:rsid w:val="00831A29"/>
    <w:rsid w:val="0083342C"/>
    <w:rsid w:val="008337EF"/>
    <w:rsid w:val="00833F1A"/>
    <w:rsid w:val="0083611C"/>
    <w:rsid w:val="00837655"/>
    <w:rsid w:val="0083765E"/>
    <w:rsid w:val="008377FF"/>
    <w:rsid w:val="008379FB"/>
    <w:rsid w:val="00837BF3"/>
    <w:rsid w:val="00840A41"/>
    <w:rsid w:val="008412E5"/>
    <w:rsid w:val="008432B9"/>
    <w:rsid w:val="00843976"/>
    <w:rsid w:val="00845983"/>
    <w:rsid w:val="00845DE2"/>
    <w:rsid w:val="00846B50"/>
    <w:rsid w:val="00847227"/>
    <w:rsid w:val="008477A2"/>
    <w:rsid w:val="0085062A"/>
    <w:rsid w:val="008513C5"/>
    <w:rsid w:val="00851CD7"/>
    <w:rsid w:val="00851F0A"/>
    <w:rsid w:val="00853235"/>
    <w:rsid w:val="00854772"/>
    <w:rsid w:val="00854E0E"/>
    <w:rsid w:val="008561FE"/>
    <w:rsid w:val="0085658D"/>
    <w:rsid w:val="0086064C"/>
    <w:rsid w:val="00860E8F"/>
    <w:rsid w:val="0086272A"/>
    <w:rsid w:val="00863F95"/>
    <w:rsid w:val="008656A9"/>
    <w:rsid w:val="00865937"/>
    <w:rsid w:val="008660BC"/>
    <w:rsid w:val="00871015"/>
    <w:rsid w:val="00871B2D"/>
    <w:rsid w:val="00873C47"/>
    <w:rsid w:val="00874642"/>
    <w:rsid w:val="00875F58"/>
    <w:rsid w:val="0087640C"/>
    <w:rsid w:val="0087666D"/>
    <w:rsid w:val="00877ADF"/>
    <w:rsid w:val="00880F00"/>
    <w:rsid w:val="00882563"/>
    <w:rsid w:val="00882A7E"/>
    <w:rsid w:val="00882CAA"/>
    <w:rsid w:val="008834BF"/>
    <w:rsid w:val="008845B9"/>
    <w:rsid w:val="008855AC"/>
    <w:rsid w:val="0088683A"/>
    <w:rsid w:val="0089010B"/>
    <w:rsid w:val="0089011A"/>
    <w:rsid w:val="00892C67"/>
    <w:rsid w:val="0089333A"/>
    <w:rsid w:val="008938DC"/>
    <w:rsid w:val="00894474"/>
    <w:rsid w:val="0089495C"/>
    <w:rsid w:val="00894BB7"/>
    <w:rsid w:val="008956A6"/>
    <w:rsid w:val="008958AC"/>
    <w:rsid w:val="008979A0"/>
    <w:rsid w:val="008A03F5"/>
    <w:rsid w:val="008A0BCD"/>
    <w:rsid w:val="008A17DC"/>
    <w:rsid w:val="008A2166"/>
    <w:rsid w:val="008A25B5"/>
    <w:rsid w:val="008A27FB"/>
    <w:rsid w:val="008A29B7"/>
    <w:rsid w:val="008A29FC"/>
    <w:rsid w:val="008A41B7"/>
    <w:rsid w:val="008A4444"/>
    <w:rsid w:val="008A4B93"/>
    <w:rsid w:val="008A4C89"/>
    <w:rsid w:val="008A50F2"/>
    <w:rsid w:val="008A590A"/>
    <w:rsid w:val="008A5EC6"/>
    <w:rsid w:val="008A62A9"/>
    <w:rsid w:val="008B02B0"/>
    <w:rsid w:val="008B064A"/>
    <w:rsid w:val="008B3225"/>
    <w:rsid w:val="008B3C6C"/>
    <w:rsid w:val="008B5D54"/>
    <w:rsid w:val="008B6503"/>
    <w:rsid w:val="008B6973"/>
    <w:rsid w:val="008B6EA1"/>
    <w:rsid w:val="008C02C0"/>
    <w:rsid w:val="008C038D"/>
    <w:rsid w:val="008C0FFF"/>
    <w:rsid w:val="008C2584"/>
    <w:rsid w:val="008C26E5"/>
    <w:rsid w:val="008C3752"/>
    <w:rsid w:val="008C5CE1"/>
    <w:rsid w:val="008C6501"/>
    <w:rsid w:val="008C7898"/>
    <w:rsid w:val="008C7B30"/>
    <w:rsid w:val="008C7DEB"/>
    <w:rsid w:val="008D00C3"/>
    <w:rsid w:val="008D15FE"/>
    <w:rsid w:val="008D401C"/>
    <w:rsid w:val="008D5996"/>
    <w:rsid w:val="008D5F96"/>
    <w:rsid w:val="008D73CB"/>
    <w:rsid w:val="008D7F4E"/>
    <w:rsid w:val="008E1AB3"/>
    <w:rsid w:val="008E2626"/>
    <w:rsid w:val="008E3454"/>
    <w:rsid w:val="008E38A4"/>
    <w:rsid w:val="008E3BF6"/>
    <w:rsid w:val="008E4040"/>
    <w:rsid w:val="008E45E3"/>
    <w:rsid w:val="008E4961"/>
    <w:rsid w:val="008E537D"/>
    <w:rsid w:val="008E6CC6"/>
    <w:rsid w:val="008F10C3"/>
    <w:rsid w:val="008F1505"/>
    <w:rsid w:val="008F1627"/>
    <w:rsid w:val="008F1ADE"/>
    <w:rsid w:val="008F306B"/>
    <w:rsid w:val="008F4FBB"/>
    <w:rsid w:val="008F5217"/>
    <w:rsid w:val="008F561C"/>
    <w:rsid w:val="008F593B"/>
    <w:rsid w:val="008F6D0A"/>
    <w:rsid w:val="008F6D41"/>
    <w:rsid w:val="008F6D86"/>
    <w:rsid w:val="008F7AD3"/>
    <w:rsid w:val="008F7D9F"/>
    <w:rsid w:val="0090130A"/>
    <w:rsid w:val="009018DE"/>
    <w:rsid w:val="00901BC8"/>
    <w:rsid w:val="00902539"/>
    <w:rsid w:val="00902706"/>
    <w:rsid w:val="00904EF9"/>
    <w:rsid w:val="00905EC1"/>
    <w:rsid w:val="009066F8"/>
    <w:rsid w:val="00906BBF"/>
    <w:rsid w:val="00906C18"/>
    <w:rsid w:val="00907C0E"/>
    <w:rsid w:val="0091020E"/>
    <w:rsid w:val="00910A1E"/>
    <w:rsid w:val="00910BFE"/>
    <w:rsid w:val="009114D8"/>
    <w:rsid w:val="00911F4E"/>
    <w:rsid w:val="009126A3"/>
    <w:rsid w:val="00912DA2"/>
    <w:rsid w:val="00912DC9"/>
    <w:rsid w:val="00913F7F"/>
    <w:rsid w:val="009144AA"/>
    <w:rsid w:val="00916188"/>
    <w:rsid w:val="009166E0"/>
    <w:rsid w:val="0091763F"/>
    <w:rsid w:val="00917FC4"/>
    <w:rsid w:val="0092119B"/>
    <w:rsid w:val="00921E4D"/>
    <w:rsid w:val="0092310B"/>
    <w:rsid w:val="009233DB"/>
    <w:rsid w:val="00924239"/>
    <w:rsid w:val="00924E14"/>
    <w:rsid w:val="00925633"/>
    <w:rsid w:val="0092602F"/>
    <w:rsid w:val="00926384"/>
    <w:rsid w:val="009265BD"/>
    <w:rsid w:val="009277CA"/>
    <w:rsid w:val="009307B6"/>
    <w:rsid w:val="0093212C"/>
    <w:rsid w:val="00932FA8"/>
    <w:rsid w:val="009333EE"/>
    <w:rsid w:val="009340D6"/>
    <w:rsid w:val="009345F9"/>
    <w:rsid w:val="00934B7B"/>
    <w:rsid w:val="00935400"/>
    <w:rsid w:val="00935967"/>
    <w:rsid w:val="00935AE5"/>
    <w:rsid w:val="0093624D"/>
    <w:rsid w:val="009362BD"/>
    <w:rsid w:val="00936C48"/>
    <w:rsid w:val="00940669"/>
    <w:rsid w:val="00940F9E"/>
    <w:rsid w:val="00942367"/>
    <w:rsid w:val="0094259D"/>
    <w:rsid w:val="00942F0D"/>
    <w:rsid w:val="009434FA"/>
    <w:rsid w:val="009437B9"/>
    <w:rsid w:val="009441A8"/>
    <w:rsid w:val="0094430A"/>
    <w:rsid w:val="009447B8"/>
    <w:rsid w:val="00946210"/>
    <w:rsid w:val="00950F7F"/>
    <w:rsid w:val="00951E62"/>
    <w:rsid w:val="00952ACD"/>
    <w:rsid w:val="00955D18"/>
    <w:rsid w:val="009563A1"/>
    <w:rsid w:val="00956A03"/>
    <w:rsid w:val="00956B39"/>
    <w:rsid w:val="00960912"/>
    <w:rsid w:val="00961DAB"/>
    <w:rsid w:val="00961E6E"/>
    <w:rsid w:val="00961F10"/>
    <w:rsid w:val="0096252C"/>
    <w:rsid w:val="00963259"/>
    <w:rsid w:val="00967719"/>
    <w:rsid w:val="0096771C"/>
    <w:rsid w:val="00967D6F"/>
    <w:rsid w:val="00970A5E"/>
    <w:rsid w:val="00971ED7"/>
    <w:rsid w:val="0097211C"/>
    <w:rsid w:val="009727BE"/>
    <w:rsid w:val="009733F3"/>
    <w:rsid w:val="00974034"/>
    <w:rsid w:val="00974422"/>
    <w:rsid w:val="00974B9C"/>
    <w:rsid w:val="0097510C"/>
    <w:rsid w:val="00975525"/>
    <w:rsid w:val="00977F98"/>
    <w:rsid w:val="00982402"/>
    <w:rsid w:val="00987288"/>
    <w:rsid w:val="009905D4"/>
    <w:rsid w:val="009908FB"/>
    <w:rsid w:val="009913C0"/>
    <w:rsid w:val="009920D2"/>
    <w:rsid w:val="00992972"/>
    <w:rsid w:val="00992EFE"/>
    <w:rsid w:val="00994BFC"/>
    <w:rsid w:val="00994F05"/>
    <w:rsid w:val="00995535"/>
    <w:rsid w:val="00997D66"/>
    <w:rsid w:val="009A11A2"/>
    <w:rsid w:val="009A24B4"/>
    <w:rsid w:val="009A34BE"/>
    <w:rsid w:val="009A41EC"/>
    <w:rsid w:val="009A5366"/>
    <w:rsid w:val="009A6F1B"/>
    <w:rsid w:val="009A7C38"/>
    <w:rsid w:val="009B01FD"/>
    <w:rsid w:val="009B2181"/>
    <w:rsid w:val="009B2C4B"/>
    <w:rsid w:val="009B5A2C"/>
    <w:rsid w:val="009B5BA1"/>
    <w:rsid w:val="009B5BAC"/>
    <w:rsid w:val="009B617A"/>
    <w:rsid w:val="009B698C"/>
    <w:rsid w:val="009B768C"/>
    <w:rsid w:val="009B7720"/>
    <w:rsid w:val="009B7C05"/>
    <w:rsid w:val="009C32B6"/>
    <w:rsid w:val="009C355E"/>
    <w:rsid w:val="009C3CF6"/>
    <w:rsid w:val="009C4E92"/>
    <w:rsid w:val="009C5009"/>
    <w:rsid w:val="009C59D4"/>
    <w:rsid w:val="009C5B25"/>
    <w:rsid w:val="009C6180"/>
    <w:rsid w:val="009C6639"/>
    <w:rsid w:val="009D0972"/>
    <w:rsid w:val="009D128C"/>
    <w:rsid w:val="009D48E5"/>
    <w:rsid w:val="009D4C2F"/>
    <w:rsid w:val="009D4F67"/>
    <w:rsid w:val="009D5C7B"/>
    <w:rsid w:val="009D696B"/>
    <w:rsid w:val="009D73BF"/>
    <w:rsid w:val="009D744A"/>
    <w:rsid w:val="009D7F8F"/>
    <w:rsid w:val="009E04E0"/>
    <w:rsid w:val="009E0739"/>
    <w:rsid w:val="009E2C10"/>
    <w:rsid w:val="009E3804"/>
    <w:rsid w:val="009E3C3F"/>
    <w:rsid w:val="009E4111"/>
    <w:rsid w:val="009E5527"/>
    <w:rsid w:val="009E57CE"/>
    <w:rsid w:val="009E69CA"/>
    <w:rsid w:val="009F056C"/>
    <w:rsid w:val="009F1245"/>
    <w:rsid w:val="009F14F9"/>
    <w:rsid w:val="009F16C5"/>
    <w:rsid w:val="009F3CCD"/>
    <w:rsid w:val="009F47E7"/>
    <w:rsid w:val="009F4A9A"/>
    <w:rsid w:val="009F5E79"/>
    <w:rsid w:val="009F6348"/>
    <w:rsid w:val="009F63F6"/>
    <w:rsid w:val="009F6F19"/>
    <w:rsid w:val="009F7746"/>
    <w:rsid w:val="009F7F17"/>
    <w:rsid w:val="00A0030B"/>
    <w:rsid w:val="00A00C4C"/>
    <w:rsid w:val="00A02D95"/>
    <w:rsid w:val="00A0407A"/>
    <w:rsid w:val="00A05CAB"/>
    <w:rsid w:val="00A068AD"/>
    <w:rsid w:val="00A10119"/>
    <w:rsid w:val="00A11571"/>
    <w:rsid w:val="00A11FDB"/>
    <w:rsid w:val="00A12829"/>
    <w:rsid w:val="00A13E1F"/>
    <w:rsid w:val="00A142DC"/>
    <w:rsid w:val="00A14BAF"/>
    <w:rsid w:val="00A15C3D"/>
    <w:rsid w:val="00A15C91"/>
    <w:rsid w:val="00A16820"/>
    <w:rsid w:val="00A16AE8"/>
    <w:rsid w:val="00A16CED"/>
    <w:rsid w:val="00A1713A"/>
    <w:rsid w:val="00A209B1"/>
    <w:rsid w:val="00A21727"/>
    <w:rsid w:val="00A21B6A"/>
    <w:rsid w:val="00A22F51"/>
    <w:rsid w:val="00A23506"/>
    <w:rsid w:val="00A238D4"/>
    <w:rsid w:val="00A23D69"/>
    <w:rsid w:val="00A23F09"/>
    <w:rsid w:val="00A2409E"/>
    <w:rsid w:val="00A24AE0"/>
    <w:rsid w:val="00A254B0"/>
    <w:rsid w:val="00A272DF"/>
    <w:rsid w:val="00A2735D"/>
    <w:rsid w:val="00A27A31"/>
    <w:rsid w:val="00A31070"/>
    <w:rsid w:val="00A329CF"/>
    <w:rsid w:val="00A33B6F"/>
    <w:rsid w:val="00A33DD0"/>
    <w:rsid w:val="00A35189"/>
    <w:rsid w:val="00A372EF"/>
    <w:rsid w:val="00A37644"/>
    <w:rsid w:val="00A37A71"/>
    <w:rsid w:val="00A37D54"/>
    <w:rsid w:val="00A4059D"/>
    <w:rsid w:val="00A40F87"/>
    <w:rsid w:val="00A41584"/>
    <w:rsid w:val="00A415FA"/>
    <w:rsid w:val="00A41BFF"/>
    <w:rsid w:val="00A431E0"/>
    <w:rsid w:val="00A442D6"/>
    <w:rsid w:val="00A4474F"/>
    <w:rsid w:val="00A4636D"/>
    <w:rsid w:val="00A469D5"/>
    <w:rsid w:val="00A471E7"/>
    <w:rsid w:val="00A50644"/>
    <w:rsid w:val="00A51464"/>
    <w:rsid w:val="00A5304C"/>
    <w:rsid w:val="00A535A8"/>
    <w:rsid w:val="00A53729"/>
    <w:rsid w:val="00A54614"/>
    <w:rsid w:val="00A54A05"/>
    <w:rsid w:val="00A5651A"/>
    <w:rsid w:val="00A57F3F"/>
    <w:rsid w:val="00A61919"/>
    <w:rsid w:val="00A63614"/>
    <w:rsid w:val="00A64EFD"/>
    <w:rsid w:val="00A651DA"/>
    <w:rsid w:val="00A66DE5"/>
    <w:rsid w:val="00A67C5A"/>
    <w:rsid w:val="00A67EC3"/>
    <w:rsid w:val="00A709B2"/>
    <w:rsid w:val="00A73173"/>
    <w:rsid w:val="00A73837"/>
    <w:rsid w:val="00A747CB"/>
    <w:rsid w:val="00A753C6"/>
    <w:rsid w:val="00A754DC"/>
    <w:rsid w:val="00A759F1"/>
    <w:rsid w:val="00A76192"/>
    <w:rsid w:val="00A76576"/>
    <w:rsid w:val="00A768A1"/>
    <w:rsid w:val="00A76CA7"/>
    <w:rsid w:val="00A77754"/>
    <w:rsid w:val="00A801BB"/>
    <w:rsid w:val="00A8062B"/>
    <w:rsid w:val="00A80794"/>
    <w:rsid w:val="00A81599"/>
    <w:rsid w:val="00A8227B"/>
    <w:rsid w:val="00A82C08"/>
    <w:rsid w:val="00A8317A"/>
    <w:rsid w:val="00A83248"/>
    <w:rsid w:val="00A83800"/>
    <w:rsid w:val="00A83CE6"/>
    <w:rsid w:val="00A83E41"/>
    <w:rsid w:val="00A84710"/>
    <w:rsid w:val="00A863A0"/>
    <w:rsid w:val="00A8667C"/>
    <w:rsid w:val="00A86845"/>
    <w:rsid w:val="00A86D2A"/>
    <w:rsid w:val="00A87144"/>
    <w:rsid w:val="00A87330"/>
    <w:rsid w:val="00A90891"/>
    <w:rsid w:val="00A908D7"/>
    <w:rsid w:val="00A91ABB"/>
    <w:rsid w:val="00A91B86"/>
    <w:rsid w:val="00A91D22"/>
    <w:rsid w:val="00A9312F"/>
    <w:rsid w:val="00A9337C"/>
    <w:rsid w:val="00A934E6"/>
    <w:rsid w:val="00A93EE0"/>
    <w:rsid w:val="00A96313"/>
    <w:rsid w:val="00A96E7D"/>
    <w:rsid w:val="00A97807"/>
    <w:rsid w:val="00AA0085"/>
    <w:rsid w:val="00AA08D9"/>
    <w:rsid w:val="00AA1266"/>
    <w:rsid w:val="00AA1B75"/>
    <w:rsid w:val="00AA1D4F"/>
    <w:rsid w:val="00AA2485"/>
    <w:rsid w:val="00AA2685"/>
    <w:rsid w:val="00AA2AB6"/>
    <w:rsid w:val="00AA4E93"/>
    <w:rsid w:val="00AA61FD"/>
    <w:rsid w:val="00AA72D2"/>
    <w:rsid w:val="00AB0383"/>
    <w:rsid w:val="00AB1596"/>
    <w:rsid w:val="00AB1C80"/>
    <w:rsid w:val="00AB2E65"/>
    <w:rsid w:val="00AB39BF"/>
    <w:rsid w:val="00AB4745"/>
    <w:rsid w:val="00AB558C"/>
    <w:rsid w:val="00AC02E6"/>
    <w:rsid w:val="00AC0C88"/>
    <w:rsid w:val="00AC2040"/>
    <w:rsid w:val="00AC2B67"/>
    <w:rsid w:val="00AC5156"/>
    <w:rsid w:val="00AC5EF5"/>
    <w:rsid w:val="00AC67B3"/>
    <w:rsid w:val="00AC763B"/>
    <w:rsid w:val="00AC7894"/>
    <w:rsid w:val="00AC7F5D"/>
    <w:rsid w:val="00AD077A"/>
    <w:rsid w:val="00AD16A2"/>
    <w:rsid w:val="00AD1875"/>
    <w:rsid w:val="00AD216B"/>
    <w:rsid w:val="00AD2FC5"/>
    <w:rsid w:val="00AD3BDC"/>
    <w:rsid w:val="00AD4DC4"/>
    <w:rsid w:val="00AD7412"/>
    <w:rsid w:val="00AD7A99"/>
    <w:rsid w:val="00AD7F28"/>
    <w:rsid w:val="00AE08BD"/>
    <w:rsid w:val="00AE1949"/>
    <w:rsid w:val="00AE214F"/>
    <w:rsid w:val="00AE2E5C"/>
    <w:rsid w:val="00AE3499"/>
    <w:rsid w:val="00AE424C"/>
    <w:rsid w:val="00AE54BE"/>
    <w:rsid w:val="00AE5889"/>
    <w:rsid w:val="00AE5A32"/>
    <w:rsid w:val="00AE5A6E"/>
    <w:rsid w:val="00AE6AF4"/>
    <w:rsid w:val="00AE7336"/>
    <w:rsid w:val="00AE793F"/>
    <w:rsid w:val="00AF0376"/>
    <w:rsid w:val="00AF136C"/>
    <w:rsid w:val="00AF2781"/>
    <w:rsid w:val="00AF311B"/>
    <w:rsid w:val="00AF354D"/>
    <w:rsid w:val="00AF385C"/>
    <w:rsid w:val="00AF461F"/>
    <w:rsid w:val="00AF507F"/>
    <w:rsid w:val="00AF50F7"/>
    <w:rsid w:val="00AF5385"/>
    <w:rsid w:val="00AF6749"/>
    <w:rsid w:val="00AF6C4C"/>
    <w:rsid w:val="00B00E87"/>
    <w:rsid w:val="00B012C0"/>
    <w:rsid w:val="00B017AD"/>
    <w:rsid w:val="00B04175"/>
    <w:rsid w:val="00B050B8"/>
    <w:rsid w:val="00B05954"/>
    <w:rsid w:val="00B05EC5"/>
    <w:rsid w:val="00B07989"/>
    <w:rsid w:val="00B0798B"/>
    <w:rsid w:val="00B07D56"/>
    <w:rsid w:val="00B10E29"/>
    <w:rsid w:val="00B135B7"/>
    <w:rsid w:val="00B136A2"/>
    <w:rsid w:val="00B136D2"/>
    <w:rsid w:val="00B15CB0"/>
    <w:rsid w:val="00B16E8C"/>
    <w:rsid w:val="00B170B7"/>
    <w:rsid w:val="00B17395"/>
    <w:rsid w:val="00B17B60"/>
    <w:rsid w:val="00B17D16"/>
    <w:rsid w:val="00B22116"/>
    <w:rsid w:val="00B2294E"/>
    <w:rsid w:val="00B253F9"/>
    <w:rsid w:val="00B255F6"/>
    <w:rsid w:val="00B25B5F"/>
    <w:rsid w:val="00B260FF"/>
    <w:rsid w:val="00B26366"/>
    <w:rsid w:val="00B266DA"/>
    <w:rsid w:val="00B26DA7"/>
    <w:rsid w:val="00B2722C"/>
    <w:rsid w:val="00B34102"/>
    <w:rsid w:val="00B3483C"/>
    <w:rsid w:val="00B35C86"/>
    <w:rsid w:val="00B35F57"/>
    <w:rsid w:val="00B362A3"/>
    <w:rsid w:val="00B362EC"/>
    <w:rsid w:val="00B37946"/>
    <w:rsid w:val="00B40040"/>
    <w:rsid w:val="00B40F56"/>
    <w:rsid w:val="00B414A2"/>
    <w:rsid w:val="00B42A4E"/>
    <w:rsid w:val="00B43522"/>
    <w:rsid w:val="00B43960"/>
    <w:rsid w:val="00B4398F"/>
    <w:rsid w:val="00B43EF7"/>
    <w:rsid w:val="00B4522D"/>
    <w:rsid w:val="00B45874"/>
    <w:rsid w:val="00B46466"/>
    <w:rsid w:val="00B46A2F"/>
    <w:rsid w:val="00B46C01"/>
    <w:rsid w:val="00B47B7C"/>
    <w:rsid w:val="00B50375"/>
    <w:rsid w:val="00B51A8B"/>
    <w:rsid w:val="00B54A92"/>
    <w:rsid w:val="00B550E7"/>
    <w:rsid w:val="00B56826"/>
    <w:rsid w:val="00B56BB9"/>
    <w:rsid w:val="00B56BC7"/>
    <w:rsid w:val="00B57D04"/>
    <w:rsid w:val="00B606CB"/>
    <w:rsid w:val="00B60C42"/>
    <w:rsid w:val="00B611F2"/>
    <w:rsid w:val="00B61407"/>
    <w:rsid w:val="00B63037"/>
    <w:rsid w:val="00B63642"/>
    <w:rsid w:val="00B63651"/>
    <w:rsid w:val="00B64FA1"/>
    <w:rsid w:val="00B65832"/>
    <w:rsid w:val="00B660CD"/>
    <w:rsid w:val="00B70830"/>
    <w:rsid w:val="00B7338E"/>
    <w:rsid w:val="00B7345D"/>
    <w:rsid w:val="00B7460C"/>
    <w:rsid w:val="00B7623D"/>
    <w:rsid w:val="00B76FC6"/>
    <w:rsid w:val="00B80156"/>
    <w:rsid w:val="00B812B8"/>
    <w:rsid w:val="00B81B47"/>
    <w:rsid w:val="00B82112"/>
    <w:rsid w:val="00B82961"/>
    <w:rsid w:val="00B83134"/>
    <w:rsid w:val="00B832D6"/>
    <w:rsid w:val="00B8431F"/>
    <w:rsid w:val="00B85311"/>
    <w:rsid w:val="00B853FD"/>
    <w:rsid w:val="00B8695F"/>
    <w:rsid w:val="00B87F01"/>
    <w:rsid w:val="00B92A88"/>
    <w:rsid w:val="00B93449"/>
    <w:rsid w:val="00B948F2"/>
    <w:rsid w:val="00B94CC4"/>
    <w:rsid w:val="00B9504F"/>
    <w:rsid w:val="00B9548C"/>
    <w:rsid w:val="00B95DC9"/>
    <w:rsid w:val="00B95EDF"/>
    <w:rsid w:val="00B9739D"/>
    <w:rsid w:val="00BA0B90"/>
    <w:rsid w:val="00BA12AC"/>
    <w:rsid w:val="00BA2B8F"/>
    <w:rsid w:val="00BA351F"/>
    <w:rsid w:val="00BA3A44"/>
    <w:rsid w:val="00BA6F6B"/>
    <w:rsid w:val="00BA6F7A"/>
    <w:rsid w:val="00BA7B5A"/>
    <w:rsid w:val="00BB0256"/>
    <w:rsid w:val="00BB07DC"/>
    <w:rsid w:val="00BB3535"/>
    <w:rsid w:val="00BB47AA"/>
    <w:rsid w:val="00BB4EB5"/>
    <w:rsid w:val="00BB55FC"/>
    <w:rsid w:val="00BB584C"/>
    <w:rsid w:val="00BB5C12"/>
    <w:rsid w:val="00BB6AD7"/>
    <w:rsid w:val="00BB71BE"/>
    <w:rsid w:val="00BB7D35"/>
    <w:rsid w:val="00BC06E0"/>
    <w:rsid w:val="00BC2065"/>
    <w:rsid w:val="00BC21D3"/>
    <w:rsid w:val="00BC2A3A"/>
    <w:rsid w:val="00BC2FE6"/>
    <w:rsid w:val="00BC3215"/>
    <w:rsid w:val="00BC35EE"/>
    <w:rsid w:val="00BC3C38"/>
    <w:rsid w:val="00BC41E8"/>
    <w:rsid w:val="00BC679B"/>
    <w:rsid w:val="00BC7A4E"/>
    <w:rsid w:val="00BD038B"/>
    <w:rsid w:val="00BD0E75"/>
    <w:rsid w:val="00BD2B04"/>
    <w:rsid w:val="00BD3198"/>
    <w:rsid w:val="00BD328B"/>
    <w:rsid w:val="00BD6240"/>
    <w:rsid w:val="00BD6760"/>
    <w:rsid w:val="00BD69DD"/>
    <w:rsid w:val="00BD6C6C"/>
    <w:rsid w:val="00BE1B61"/>
    <w:rsid w:val="00BE2FA6"/>
    <w:rsid w:val="00BE42B0"/>
    <w:rsid w:val="00BE4737"/>
    <w:rsid w:val="00BE5513"/>
    <w:rsid w:val="00BE69FA"/>
    <w:rsid w:val="00BE7B71"/>
    <w:rsid w:val="00BE7C69"/>
    <w:rsid w:val="00BF03A0"/>
    <w:rsid w:val="00BF3C1B"/>
    <w:rsid w:val="00BF45EC"/>
    <w:rsid w:val="00BF4A20"/>
    <w:rsid w:val="00BF56CB"/>
    <w:rsid w:val="00BF5A38"/>
    <w:rsid w:val="00BF5D50"/>
    <w:rsid w:val="00C005B1"/>
    <w:rsid w:val="00C01754"/>
    <w:rsid w:val="00C0237A"/>
    <w:rsid w:val="00C0300F"/>
    <w:rsid w:val="00C03B2F"/>
    <w:rsid w:val="00C04081"/>
    <w:rsid w:val="00C04B6E"/>
    <w:rsid w:val="00C0587A"/>
    <w:rsid w:val="00C05C38"/>
    <w:rsid w:val="00C05DEC"/>
    <w:rsid w:val="00C077B0"/>
    <w:rsid w:val="00C07B5E"/>
    <w:rsid w:val="00C105DA"/>
    <w:rsid w:val="00C122C8"/>
    <w:rsid w:val="00C13B8E"/>
    <w:rsid w:val="00C13C87"/>
    <w:rsid w:val="00C13F0E"/>
    <w:rsid w:val="00C14A54"/>
    <w:rsid w:val="00C154EB"/>
    <w:rsid w:val="00C15574"/>
    <w:rsid w:val="00C1609D"/>
    <w:rsid w:val="00C16535"/>
    <w:rsid w:val="00C172FA"/>
    <w:rsid w:val="00C17BE3"/>
    <w:rsid w:val="00C211DD"/>
    <w:rsid w:val="00C21922"/>
    <w:rsid w:val="00C21E58"/>
    <w:rsid w:val="00C22136"/>
    <w:rsid w:val="00C2443D"/>
    <w:rsid w:val="00C24895"/>
    <w:rsid w:val="00C26BE5"/>
    <w:rsid w:val="00C26D7D"/>
    <w:rsid w:val="00C274BC"/>
    <w:rsid w:val="00C27C59"/>
    <w:rsid w:val="00C30508"/>
    <w:rsid w:val="00C30799"/>
    <w:rsid w:val="00C310EF"/>
    <w:rsid w:val="00C31448"/>
    <w:rsid w:val="00C315C9"/>
    <w:rsid w:val="00C317B3"/>
    <w:rsid w:val="00C32D2F"/>
    <w:rsid w:val="00C33022"/>
    <w:rsid w:val="00C33343"/>
    <w:rsid w:val="00C34126"/>
    <w:rsid w:val="00C351E7"/>
    <w:rsid w:val="00C35794"/>
    <w:rsid w:val="00C4010D"/>
    <w:rsid w:val="00C41923"/>
    <w:rsid w:val="00C43382"/>
    <w:rsid w:val="00C43F3A"/>
    <w:rsid w:val="00C4437E"/>
    <w:rsid w:val="00C4438E"/>
    <w:rsid w:val="00C44E98"/>
    <w:rsid w:val="00C4590B"/>
    <w:rsid w:val="00C45B4A"/>
    <w:rsid w:val="00C46EE1"/>
    <w:rsid w:val="00C473D6"/>
    <w:rsid w:val="00C505E2"/>
    <w:rsid w:val="00C50F21"/>
    <w:rsid w:val="00C51019"/>
    <w:rsid w:val="00C51BD8"/>
    <w:rsid w:val="00C5414C"/>
    <w:rsid w:val="00C54978"/>
    <w:rsid w:val="00C558F0"/>
    <w:rsid w:val="00C558F4"/>
    <w:rsid w:val="00C60C30"/>
    <w:rsid w:val="00C60D55"/>
    <w:rsid w:val="00C61EF6"/>
    <w:rsid w:val="00C61F80"/>
    <w:rsid w:val="00C62937"/>
    <w:rsid w:val="00C63FBE"/>
    <w:rsid w:val="00C6541C"/>
    <w:rsid w:val="00C654DB"/>
    <w:rsid w:val="00C65A18"/>
    <w:rsid w:val="00C66317"/>
    <w:rsid w:val="00C666F0"/>
    <w:rsid w:val="00C67AE3"/>
    <w:rsid w:val="00C71052"/>
    <w:rsid w:val="00C72064"/>
    <w:rsid w:val="00C7220F"/>
    <w:rsid w:val="00C7258C"/>
    <w:rsid w:val="00C74089"/>
    <w:rsid w:val="00C750FE"/>
    <w:rsid w:val="00C759EE"/>
    <w:rsid w:val="00C76750"/>
    <w:rsid w:val="00C76B91"/>
    <w:rsid w:val="00C7726C"/>
    <w:rsid w:val="00C7795D"/>
    <w:rsid w:val="00C77FB1"/>
    <w:rsid w:val="00C80E8B"/>
    <w:rsid w:val="00C81628"/>
    <w:rsid w:val="00C8231E"/>
    <w:rsid w:val="00C83EA8"/>
    <w:rsid w:val="00C8434B"/>
    <w:rsid w:val="00C845DC"/>
    <w:rsid w:val="00C84A10"/>
    <w:rsid w:val="00C85988"/>
    <w:rsid w:val="00C8662D"/>
    <w:rsid w:val="00C86A3F"/>
    <w:rsid w:val="00C87430"/>
    <w:rsid w:val="00C87528"/>
    <w:rsid w:val="00C87CC4"/>
    <w:rsid w:val="00C87CF8"/>
    <w:rsid w:val="00C928EC"/>
    <w:rsid w:val="00C934A6"/>
    <w:rsid w:val="00C94C3C"/>
    <w:rsid w:val="00C955CB"/>
    <w:rsid w:val="00C95717"/>
    <w:rsid w:val="00CA008A"/>
    <w:rsid w:val="00CA05D5"/>
    <w:rsid w:val="00CA124B"/>
    <w:rsid w:val="00CA1AFF"/>
    <w:rsid w:val="00CA1EA2"/>
    <w:rsid w:val="00CA23C9"/>
    <w:rsid w:val="00CA2580"/>
    <w:rsid w:val="00CA29C3"/>
    <w:rsid w:val="00CA33A5"/>
    <w:rsid w:val="00CA4E9D"/>
    <w:rsid w:val="00CA52B2"/>
    <w:rsid w:val="00CA54A0"/>
    <w:rsid w:val="00CA715C"/>
    <w:rsid w:val="00CA7527"/>
    <w:rsid w:val="00CA78C7"/>
    <w:rsid w:val="00CA7B89"/>
    <w:rsid w:val="00CB3604"/>
    <w:rsid w:val="00CB37BB"/>
    <w:rsid w:val="00CB3BC7"/>
    <w:rsid w:val="00CB3FEA"/>
    <w:rsid w:val="00CB4654"/>
    <w:rsid w:val="00CB51C9"/>
    <w:rsid w:val="00CB73AF"/>
    <w:rsid w:val="00CB74F5"/>
    <w:rsid w:val="00CC0BA8"/>
    <w:rsid w:val="00CC1123"/>
    <w:rsid w:val="00CC2291"/>
    <w:rsid w:val="00CC322D"/>
    <w:rsid w:val="00CC3D49"/>
    <w:rsid w:val="00CC41CE"/>
    <w:rsid w:val="00CC4B5C"/>
    <w:rsid w:val="00CC5D45"/>
    <w:rsid w:val="00CC5F2A"/>
    <w:rsid w:val="00CC5F8A"/>
    <w:rsid w:val="00CC6D18"/>
    <w:rsid w:val="00CC796C"/>
    <w:rsid w:val="00CD125C"/>
    <w:rsid w:val="00CD21ED"/>
    <w:rsid w:val="00CD2A16"/>
    <w:rsid w:val="00CD2F4F"/>
    <w:rsid w:val="00CD3271"/>
    <w:rsid w:val="00CD3657"/>
    <w:rsid w:val="00CD3728"/>
    <w:rsid w:val="00CD4507"/>
    <w:rsid w:val="00CD46F3"/>
    <w:rsid w:val="00CD48D1"/>
    <w:rsid w:val="00CD4F12"/>
    <w:rsid w:val="00CD4F76"/>
    <w:rsid w:val="00CD5361"/>
    <w:rsid w:val="00CE1B3D"/>
    <w:rsid w:val="00CE1D77"/>
    <w:rsid w:val="00CE4E3B"/>
    <w:rsid w:val="00CE71EA"/>
    <w:rsid w:val="00CE7693"/>
    <w:rsid w:val="00CF118A"/>
    <w:rsid w:val="00CF1B01"/>
    <w:rsid w:val="00CF22E0"/>
    <w:rsid w:val="00CF4C77"/>
    <w:rsid w:val="00CF4EF6"/>
    <w:rsid w:val="00CF6028"/>
    <w:rsid w:val="00CF653C"/>
    <w:rsid w:val="00CF67BE"/>
    <w:rsid w:val="00CF787B"/>
    <w:rsid w:val="00CF7DE3"/>
    <w:rsid w:val="00CF7EDD"/>
    <w:rsid w:val="00D01C3B"/>
    <w:rsid w:val="00D02EDC"/>
    <w:rsid w:val="00D03416"/>
    <w:rsid w:val="00D04A72"/>
    <w:rsid w:val="00D0619A"/>
    <w:rsid w:val="00D06D65"/>
    <w:rsid w:val="00D0747B"/>
    <w:rsid w:val="00D106C9"/>
    <w:rsid w:val="00D117ED"/>
    <w:rsid w:val="00D1590A"/>
    <w:rsid w:val="00D15A0F"/>
    <w:rsid w:val="00D15FB6"/>
    <w:rsid w:val="00D175E1"/>
    <w:rsid w:val="00D203DD"/>
    <w:rsid w:val="00D223FC"/>
    <w:rsid w:val="00D22CB0"/>
    <w:rsid w:val="00D248A8"/>
    <w:rsid w:val="00D24B1B"/>
    <w:rsid w:val="00D266F4"/>
    <w:rsid w:val="00D26A35"/>
    <w:rsid w:val="00D26F1F"/>
    <w:rsid w:val="00D2791E"/>
    <w:rsid w:val="00D30335"/>
    <w:rsid w:val="00D30A67"/>
    <w:rsid w:val="00D30C72"/>
    <w:rsid w:val="00D313B7"/>
    <w:rsid w:val="00D32509"/>
    <w:rsid w:val="00D32C8E"/>
    <w:rsid w:val="00D33027"/>
    <w:rsid w:val="00D335C0"/>
    <w:rsid w:val="00D340AF"/>
    <w:rsid w:val="00D3420E"/>
    <w:rsid w:val="00D34699"/>
    <w:rsid w:val="00D35C30"/>
    <w:rsid w:val="00D36B71"/>
    <w:rsid w:val="00D408F2"/>
    <w:rsid w:val="00D4216A"/>
    <w:rsid w:val="00D433AE"/>
    <w:rsid w:val="00D433EB"/>
    <w:rsid w:val="00D44490"/>
    <w:rsid w:val="00D455AE"/>
    <w:rsid w:val="00D45D63"/>
    <w:rsid w:val="00D46F49"/>
    <w:rsid w:val="00D47DE0"/>
    <w:rsid w:val="00D47FAC"/>
    <w:rsid w:val="00D51675"/>
    <w:rsid w:val="00D54454"/>
    <w:rsid w:val="00D55E79"/>
    <w:rsid w:val="00D5685B"/>
    <w:rsid w:val="00D6139F"/>
    <w:rsid w:val="00D613D6"/>
    <w:rsid w:val="00D61CF1"/>
    <w:rsid w:val="00D61EED"/>
    <w:rsid w:val="00D6235F"/>
    <w:rsid w:val="00D638BC"/>
    <w:rsid w:val="00D63C68"/>
    <w:rsid w:val="00D63EB0"/>
    <w:rsid w:val="00D65254"/>
    <w:rsid w:val="00D67D20"/>
    <w:rsid w:val="00D70368"/>
    <w:rsid w:val="00D70A4A"/>
    <w:rsid w:val="00D710A3"/>
    <w:rsid w:val="00D71B70"/>
    <w:rsid w:val="00D721CB"/>
    <w:rsid w:val="00D72F2C"/>
    <w:rsid w:val="00D731EF"/>
    <w:rsid w:val="00D73408"/>
    <w:rsid w:val="00D73D3E"/>
    <w:rsid w:val="00D75B33"/>
    <w:rsid w:val="00D7647B"/>
    <w:rsid w:val="00D77840"/>
    <w:rsid w:val="00D817A5"/>
    <w:rsid w:val="00D81D1F"/>
    <w:rsid w:val="00D8278C"/>
    <w:rsid w:val="00D82FB9"/>
    <w:rsid w:val="00D83198"/>
    <w:rsid w:val="00D832BE"/>
    <w:rsid w:val="00D83340"/>
    <w:rsid w:val="00D84923"/>
    <w:rsid w:val="00D84DC1"/>
    <w:rsid w:val="00D866E2"/>
    <w:rsid w:val="00D866EA"/>
    <w:rsid w:val="00D86C79"/>
    <w:rsid w:val="00D91ABE"/>
    <w:rsid w:val="00D91CAE"/>
    <w:rsid w:val="00D924C2"/>
    <w:rsid w:val="00D92FC5"/>
    <w:rsid w:val="00D93D08"/>
    <w:rsid w:val="00D93EAB"/>
    <w:rsid w:val="00D944C3"/>
    <w:rsid w:val="00D94D6F"/>
    <w:rsid w:val="00D95CA9"/>
    <w:rsid w:val="00D96968"/>
    <w:rsid w:val="00D9781A"/>
    <w:rsid w:val="00DA0B04"/>
    <w:rsid w:val="00DA0D66"/>
    <w:rsid w:val="00DA1F2F"/>
    <w:rsid w:val="00DA2631"/>
    <w:rsid w:val="00DA39F0"/>
    <w:rsid w:val="00DA41DD"/>
    <w:rsid w:val="00DA4425"/>
    <w:rsid w:val="00DA57B9"/>
    <w:rsid w:val="00DA5DFC"/>
    <w:rsid w:val="00DA5EA0"/>
    <w:rsid w:val="00DA67B1"/>
    <w:rsid w:val="00DA7125"/>
    <w:rsid w:val="00DA75A8"/>
    <w:rsid w:val="00DB1097"/>
    <w:rsid w:val="00DB1A9D"/>
    <w:rsid w:val="00DB22E8"/>
    <w:rsid w:val="00DB33AD"/>
    <w:rsid w:val="00DB370E"/>
    <w:rsid w:val="00DB38C6"/>
    <w:rsid w:val="00DB3960"/>
    <w:rsid w:val="00DB4BCE"/>
    <w:rsid w:val="00DB4E61"/>
    <w:rsid w:val="00DB58F1"/>
    <w:rsid w:val="00DB5FFC"/>
    <w:rsid w:val="00DC1537"/>
    <w:rsid w:val="00DC26BA"/>
    <w:rsid w:val="00DC74E6"/>
    <w:rsid w:val="00DD0499"/>
    <w:rsid w:val="00DD187B"/>
    <w:rsid w:val="00DD19EF"/>
    <w:rsid w:val="00DD1F36"/>
    <w:rsid w:val="00DD23F7"/>
    <w:rsid w:val="00DD3D8F"/>
    <w:rsid w:val="00DD4CBC"/>
    <w:rsid w:val="00DD4E92"/>
    <w:rsid w:val="00DD5263"/>
    <w:rsid w:val="00DD58A5"/>
    <w:rsid w:val="00DD6090"/>
    <w:rsid w:val="00DD6B66"/>
    <w:rsid w:val="00DD6FAC"/>
    <w:rsid w:val="00DD7A2C"/>
    <w:rsid w:val="00DE0F7F"/>
    <w:rsid w:val="00DE1661"/>
    <w:rsid w:val="00DE1C14"/>
    <w:rsid w:val="00DE2FC9"/>
    <w:rsid w:val="00DE379E"/>
    <w:rsid w:val="00DE3907"/>
    <w:rsid w:val="00DE4022"/>
    <w:rsid w:val="00DE4AE8"/>
    <w:rsid w:val="00DE5853"/>
    <w:rsid w:val="00DE63E8"/>
    <w:rsid w:val="00DF06E9"/>
    <w:rsid w:val="00DF0E14"/>
    <w:rsid w:val="00DF1390"/>
    <w:rsid w:val="00DF205F"/>
    <w:rsid w:val="00DF20C3"/>
    <w:rsid w:val="00DF24BB"/>
    <w:rsid w:val="00DF2858"/>
    <w:rsid w:val="00DF3D05"/>
    <w:rsid w:val="00DF40F9"/>
    <w:rsid w:val="00DF42BD"/>
    <w:rsid w:val="00DF55DB"/>
    <w:rsid w:val="00DF5758"/>
    <w:rsid w:val="00DF5F6A"/>
    <w:rsid w:val="00DF62A8"/>
    <w:rsid w:val="00DF6DC8"/>
    <w:rsid w:val="00E015C3"/>
    <w:rsid w:val="00E01667"/>
    <w:rsid w:val="00E031EE"/>
    <w:rsid w:val="00E0352E"/>
    <w:rsid w:val="00E03C2A"/>
    <w:rsid w:val="00E04853"/>
    <w:rsid w:val="00E10AB4"/>
    <w:rsid w:val="00E10F51"/>
    <w:rsid w:val="00E11356"/>
    <w:rsid w:val="00E12CF7"/>
    <w:rsid w:val="00E13126"/>
    <w:rsid w:val="00E133C3"/>
    <w:rsid w:val="00E1347D"/>
    <w:rsid w:val="00E139E2"/>
    <w:rsid w:val="00E1453D"/>
    <w:rsid w:val="00E15019"/>
    <w:rsid w:val="00E15288"/>
    <w:rsid w:val="00E172FA"/>
    <w:rsid w:val="00E20FCA"/>
    <w:rsid w:val="00E23EFB"/>
    <w:rsid w:val="00E23FBA"/>
    <w:rsid w:val="00E25CF4"/>
    <w:rsid w:val="00E267F3"/>
    <w:rsid w:val="00E2695E"/>
    <w:rsid w:val="00E27A8D"/>
    <w:rsid w:val="00E30625"/>
    <w:rsid w:val="00E30878"/>
    <w:rsid w:val="00E30AEC"/>
    <w:rsid w:val="00E30BF2"/>
    <w:rsid w:val="00E3230A"/>
    <w:rsid w:val="00E32968"/>
    <w:rsid w:val="00E33400"/>
    <w:rsid w:val="00E33FE4"/>
    <w:rsid w:val="00E34391"/>
    <w:rsid w:val="00E35844"/>
    <w:rsid w:val="00E36A4A"/>
    <w:rsid w:val="00E40966"/>
    <w:rsid w:val="00E40DFB"/>
    <w:rsid w:val="00E40F5B"/>
    <w:rsid w:val="00E4133A"/>
    <w:rsid w:val="00E417B8"/>
    <w:rsid w:val="00E418BA"/>
    <w:rsid w:val="00E436E3"/>
    <w:rsid w:val="00E44520"/>
    <w:rsid w:val="00E452DF"/>
    <w:rsid w:val="00E468F2"/>
    <w:rsid w:val="00E508AB"/>
    <w:rsid w:val="00E51BE2"/>
    <w:rsid w:val="00E525E4"/>
    <w:rsid w:val="00E52F41"/>
    <w:rsid w:val="00E52F76"/>
    <w:rsid w:val="00E55002"/>
    <w:rsid w:val="00E5522E"/>
    <w:rsid w:val="00E5596D"/>
    <w:rsid w:val="00E55B12"/>
    <w:rsid w:val="00E5639E"/>
    <w:rsid w:val="00E563C4"/>
    <w:rsid w:val="00E56628"/>
    <w:rsid w:val="00E60479"/>
    <w:rsid w:val="00E62800"/>
    <w:rsid w:val="00E64467"/>
    <w:rsid w:val="00E6547D"/>
    <w:rsid w:val="00E657FC"/>
    <w:rsid w:val="00E66712"/>
    <w:rsid w:val="00E67EE9"/>
    <w:rsid w:val="00E70519"/>
    <w:rsid w:val="00E706CD"/>
    <w:rsid w:val="00E70759"/>
    <w:rsid w:val="00E71776"/>
    <w:rsid w:val="00E71CB9"/>
    <w:rsid w:val="00E730D5"/>
    <w:rsid w:val="00E73904"/>
    <w:rsid w:val="00E74A3C"/>
    <w:rsid w:val="00E74C7F"/>
    <w:rsid w:val="00E7542F"/>
    <w:rsid w:val="00E7591E"/>
    <w:rsid w:val="00E759D1"/>
    <w:rsid w:val="00E759E1"/>
    <w:rsid w:val="00E7642D"/>
    <w:rsid w:val="00E7693C"/>
    <w:rsid w:val="00E80962"/>
    <w:rsid w:val="00E80D19"/>
    <w:rsid w:val="00E8505A"/>
    <w:rsid w:val="00E85E69"/>
    <w:rsid w:val="00E87A01"/>
    <w:rsid w:val="00E87F85"/>
    <w:rsid w:val="00E90CDB"/>
    <w:rsid w:val="00E91A74"/>
    <w:rsid w:val="00E91C85"/>
    <w:rsid w:val="00E926A0"/>
    <w:rsid w:val="00E92B33"/>
    <w:rsid w:val="00E94B37"/>
    <w:rsid w:val="00E94DA8"/>
    <w:rsid w:val="00E9664D"/>
    <w:rsid w:val="00E97E86"/>
    <w:rsid w:val="00E97F54"/>
    <w:rsid w:val="00EA2181"/>
    <w:rsid w:val="00EA2D3E"/>
    <w:rsid w:val="00EA3596"/>
    <w:rsid w:val="00EA4814"/>
    <w:rsid w:val="00EA497D"/>
    <w:rsid w:val="00EA57E3"/>
    <w:rsid w:val="00EA602A"/>
    <w:rsid w:val="00EA6074"/>
    <w:rsid w:val="00EA67E3"/>
    <w:rsid w:val="00EB1B41"/>
    <w:rsid w:val="00EB2F6D"/>
    <w:rsid w:val="00EB3DBF"/>
    <w:rsid w:val="00EB3FCB"/>
    <w:rsid w:val="00EB41F1"/>
    <w:rsid w:val="00EB5361"/>
    <w:rsid w:val="00EB5871"/>
    <w:rsid w:val="00EB6A3C"/>
    <w:rsid w:val="00EB70D9"/>
    <w:rsid w:val="00EB71AA"/>
    <w:rsid w:val="00EB7972"/>
    <w:rsid w:val="00EC0014"/>
    <w:rsid w:val="00EC02BA"/>
    <w:rsid w:val="00EC093E"/>
    <w:rsid w:val="00EC23EE"/>
    <w:rsid w:val="00EC2457"/>
    <w:rsid w:val="00EC308D"/>
    <w:rsid w:val="00EC362C"/>
    <w:rsid w:val="00EC4588"/>
    <w:rsid w:val="00EC6C39"/>
    <w:rsid w:val="00ED099C"/>
    <w:rsid w:val="00ED158B"/>
    <w:rsid w:val="00ED1BF9"/>
    <w:rsid w:val="00ED41A3"/>
    <w:rsid w:val="00ED4865"/>
    <w:rsid w:val="00ED52BB"/>
    <w:rsid w:val="00ED56C2"/>
    <w:rsid w:val="00ED57D3"/>
    <w:rsid w:val="00ED57D8"/>
    <w:rsid w:val="00ED5A45"/>
    <w:rsid w:val="00ED6200"/>
    <w:rsid w:val="00ED6F02"/>
    <w:rsid w:val="00EE1BA8"/>
    <w:rsid w:val="00EE395C"/>
    <w:rsid w:val="00EE3B19"/>
    <w:rsid w:val="00EE4B06"/>
    <w:rsid w:val="00EE51F9"/>
    <w:rsid w:val="00EE5EAA"/>
    <w:rsid w:val="00EF02B8"/>
    <w:rsid w:val="00EF1115"/>
    <w:rsid w:val="00EF241E"/>
    <w:rsid w:val="00EF2618"/>
    <w:rsid w:val="00EF2EB2"/>
    <w:rsid w:val="00EF4CFB"/>
    <w:rsid w:val="00EF526A"/>
    <w:rsid w:val="00F019DD"/>
    <w:rsid w:val="00F043B1"/>
    <w:rsid w:val="00F058B7"/>
    <w:rsid w:val="00F05E80"/>
    <w:rsid w:val="00F06F8D"/>
    <w:rsid w:val="00F07289"/>
    <w:rsid w:val="00F11D96"/>
    <w:rsid w:val="00F13B58"/>
    <w:rsid w:val="00F1408E"/>
    <w:rsid w:val="00F14E79"/>
    <w:rsid w:val="00F1552C"/>
    <w:rsid w:val="00F16923"/>
    <w:rsid w:val="00F211F6"/>
    <w:rsid w:val="00F2312F"/>
    <w:rsid w:val="00F23472"/>
    <w:rsid w:val="00F2396E"/>
    <w:rsid w:val="00F301D0"/>
    <w:rsid w:val="00F328D1"/>
    <w:rsid w:val="00F347F3"/>
    <w:rsid w:val="00F34DE4"/>
    <w:rsid w:val="00F3614D"/>
    <w:rsid w:val="00F36A7B"/>
    <w:rsid w:val="00F36E40"/>
    <w:rsid w:val="00F37E49"/>
    <w:rsid w:val="00F40FFA"/>
    <w:rsid w:val="00F4103E"/>
    <w:rsid w:val="00F41219"/>
    <w:rsid w:val="00F4124D"/>
    <w:rsid w:val="00F42302"/>
    <w:rsid w:val="00F42394"/>
    <w:rsid w:val="00F42621"/>
    <w:rsid w:val="00F43013"/>
    <w:rsid w:val="00F44689"/>
    <w:rsid w:val="00F45058"/>
    <w:rsid w:val="00F45195"/>
    <w:rsid w:val="00F46F12"/>
    <w:rsid w:val="00F46F54"/>
    <w:rsid w:val="00F502B2"/>
    <w:rsid w:val="00F50EA8"/>
    <w:rsid w:val="00F51BFC"/>
    <w:rsid w:val="00F52380"/>
    <w:rsid w:val="00F526EE"/>
    <w:rsid w:val="00F53A0B"/>
    <w:rsid w:val="00F56200"/>
    <w:rsid w:val="00F57A36"/>
    <w:rsid w:val="00F60DBA"/>
    <w:rsid w:val="00F60E35"/>
    <w:rsid w:val="00F612EF"/>
    <w:rsid w:val="00F61939"/>
    <w:rsid w:val="00F62A6F"/>
    <w:rsid w:val="00F63564"/>
    <w:rsid w:val="00F645A2"/>
    <w:rsid w:val="00F65005"/>
    <w:rsid w:val="00F658DF"/>
    <w:rsid w:val="00F65A0D"/>
    <w:rsid w:val="00F66644"/>
    <w:rsid w:val="00F66F34"/>
    <w:rsid w:val="00F71D7E"/>
    <w:rsid w:val="00F7212A"/>
    <w:rsid w:val="00F72C44"/>
    <w:rsid w:val="00F7343C"/>
    <w:rsid w:val="00F74B11"/>
    <w:rsid w:val="00F755B1"/>
    <w:rsid w:val="00F75F55"/>
    <w:rsid w:val="00F76A4D"/>
    <w:rsid w:val="00F8070D"/>
    <w:rsid w:val="00F81E5E"/>
    <w:rsid w:val="00F8320C"/>
    <w:rsid w:val="00F84C8A"/>
    <w:rsid w:val="00F84E71"/>
    <w:rsid w:val="00F85661"/>
    <w:rsid w:val="00F85856"/>
    <w:rsid w:val="00F85E12"/>
    <w:rsid w:val="00F872D4"/>
    <w:rsid w:val="00F905F2"/>
    <w:rsid w:val="00F9154C"/>
    <w:rsid w:val="00F91BD6"/>
    <w:rsid w:val="00F91F08"/>
    <w:rsid w:val="00F9282A"/>
    <w:rsid w:val="00F92C77"/>
    <w:rsid w:val="00F92C7E"/>
    <w:rsid w:val="00F92CE4"/>
    <w:rsid w:val="00F936FD"/>
    <w:rsid w:val="00F938E4"/>
    <w:rsid w:val="00F94D5D"/>
    <w:rsid w:val="00F95510"/>
    <w:rsid w:val="00F95FE9"/>
    <w:rsid w:val="00FA059B"/>
    <w:rsid w:val="00FA0AE4"/>
    <w:rsid w:val="00FA0EC0"/>
    <w:rsid w:val="00FA10AD"/>
    <w:rsid w:val="00FA110D"/>
    <w:rsid w:val="00FA1F0B"/>
    <w:rsid w:val="00FA21CF"/>
    <w:rsid w:val="00FA2504"/>
    <w:rsid w:val="00FA283D"/>
    <w:rsid w:val="00FA365D"/>
    <w:rsid w:val="00FA4AE8"/>
    <w:rsid w:val="00FA6262"/>
    <w:rsid w:val="00FA66DA"/>
    <w:rsid w:val="00FB1F69"/>
    <w:rsid w:val="00FB2C5A"/>
    <w:rsid w:val="00FB3D5F"/>
    <w:rsid w:val="00FB4718"/>
    <w:rsid w:val="00FB5759"/>
    <w:rsid w:val="00FB6486"/>
    <w:rsid w:val="00FB6E61"/>
    <w:rsid w:val="00FC079E"/>
    <w:rsid w:val="00FC08CE"/>
    <w:rsid w:val="00FC08E2"/>
    <w:rsid w:val="00FC0AC1"/>
    <w:rsid w:val="00FC2112"/>
    <w:rsid w:val="00FC2A8B"/>
    <w:rsid w:val="00FC467B"/>
    <w:rsid w:val="00FC4B9D"/>
    <w:rsid w:val="00FC57F2"/>
    <w:rsid w:val="00FC5D82"/>
    <w:rsid w:val="00FC6560"/>
    <w:rsid w:val="00FC6C24"/>
    <w:rsid w:val="00FC6EF8"/>
    <w:rsid w:val="00FC703C"/>
    <w:rsid w:val="00FD0C69"/>
    <w:rsid w:val="00FD120A"/>
    <w:rsid w:val="00FD21A7"/>
    <w:rsid w:val="00FD357E"/>
    <w:rsid w:val="00FD363A"/>
    <w:rsid w:val="00FD4BDC"/>
    <w:rsid w:val="00FD59F8"/>
    <w:rsid w:val="00FD7BCB"/>
    <w:rsid w:val="00FE0731"/>
    <w:rsid w:val="00FE07ED"/>
    <w:rsid w:val="00FE1EE8"/>
    <w:rsid w:val="00FE2991"/>
    <w:rsid w:val="00FE3B18"/>
    <w:rsid w:val="00FE40E2"/>
    <w:rsid w:val="00FE5B3C"/>
    <w:rsid w:val="00FE7E86"/>
    <w:rsid w:val="00FF00A4"/>
    <w:rsid w:val="00FF059D"/>
    <w:rsid w:val="00FF0D1D"/>
    <w:rsid w:val="00FF3B91"/>
    <w:rsid w:val="00FF4DFF"/>
    <w:rsid w:val="00FF61DE"/>
    <w:rsid w:val="00FF7441"/>
    <w:rsid w:val="7F9A86E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69E41"/>
  <w15:chartTrackingRefBased/>
  <w15:docId w15:val="{8A83D82A-604A-4A8F-B7F5-2211EBD3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93C"/>
  </w:style>
  <w:style w:type="paragraph" w:styleId="Heading2">
    <w:name w:val="heading 2"/>
    <w:basedOn w:val="Normal"/>
    <w:next w:val="Normal"/>
    <w:link w:val="Heading2Char"/>
    <w:uiPriority w:val="9"/>
    <w:unhideWhenUsed/>
    <w:qFormat/>
    <w:rsid w:val="00B0595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A5DF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66DA"/>
    <w:rPr>
      <w:color w:val="0563C1" w:themeColor="hyperlink"/>
      <w:u w:val="single"/>
    </w:rPr>
  </w:style>
  <w:style w:type="character" w:styleId="UnresolvedMention">
    <w:name w:val="Unresolved Mention"/>
    <w:basedOn w:val="DefaultParagraphFont"/>
    <w:uiPriority w:val="99"/>
    <w:semiHidden/>
    <w:unhideWhenUsed/>
    <w:rsid w:val="00FA66DA"/>
    <w:rPr>
      <w:color w:val="605E5C"/>
      <w:shd w:val="clear" w:color="auto" w:fill="E1DFDD"/>
    </w:rPr>
  </w:style>
  <w:style w:type="paragraph" w:styleId="ListParagraph">
    <w:name w:val="List Paragraph"/>
    <w:basedOn w:val="Normal"/>
    <w:uiPriority w:val="34"/>
    <w:qFormat/>
    <w:rsid w:val="006B76C8"/>
    <w:pPr>
      <w:ind w:left="720"/>
      <w:contextualSpacing/>
    </w:pPr>
  </w:style>
  <w:style w:type="paragraph" w:styleId="BalloonText">
    <w:name w:val="Balloon Text"/>
    <w:basedOn w:val="Normal"/>
    <w:link w:val="BalloonTextChar"/>
    <w:uiPriority w:val="99"/>
    <w:semiHidden/>
    <w:unhideWhenUsed/>
    <w:rsid w:val="00B831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134"/>
    <w:rPr>
      <w:rFonts w:ascii="Segoe UI" w:hAnsi="Segoe UI" w:cs="Segoe UI"/>
      <w:sz w:val="18"/>
      <w:szCs w:val="18"/>
    </w:rPr>
  </w:style>
  <w:style w:type="paragraph" w:styleId="Header">
    <w:name w:val="header"/>
    <w:basedOn w:val="Normal"/>
    <w:link w:val="HeaderChar"/>
    <w:uiPriority w:val="99"/>
    <w:unhideWhenUsed/>
    <w:rsid w:val="00971E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1ED7"/>
  </w:style>
  <w:style w:type="paragraph" w:styleId="Footer">
    <w:name w:val="footer"/>
    <w:basedOn w:val="Normal"/>
    <w:link w:val="FooterChar"/>
    <w:uiPriority w:val="99"/>
    <w:unhideWhenUsed/>
    <w:rsid w:val="00971E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1ED7"/>
  </w:style>
  <w:style w:type="paragraph" w:styleId="Revision">
    <w:name w:val="Revision"/>
    <w:hidden/>
    <w:uiPriority w:val="99"/>
    <w:semiHidden/>
    <w:rsid w:val="00050369"/>
    <w:pPr>
      <w:spacing w:after="0" w:line="240" w:lineRule="auto"/>
    </w:pPr>
  </w:style>
  <w:style w:type="character" w:styleId="CommentReference">
    <w:name w:val="annotation reference"/>
    <w:basedOn w:val="DefaultParagraphFont"/>
    <w:uiPriority w:val="99"/>
    <w:semiHidden/>
    <w:unhideWhenUsed/>
    <w:rsid w:val="004025F8"/>
    <w:rPr>
      <w:sz w:val="16"/>
      <w:szCs w:val="16"/>
    </w:rPr>
  </w:style>
  <w:style w:type="paragraph" w:styleId="CommentText">
    <w:name w:val="annotation text"/>
    <w:basedOn w:val="Normal"/>
    <w:link w:val="CommentTextChar"/>
    <w:uiPriority w:val="99"/>
    <w:unhideWhenUsed/>
    <w:rsid w:val="004025F8"/>
    <w:pPr>
      <w:spacing w:line="240" w:lineRule="auto"/>
    </w:pPr>
    <w:rPr>
      <w:sz w:val="20"/>
      <w:szCs w:val="20"/>
    </w:rPr>
  </w:style>
  <w:style w:type="character" w:customStyle="1" w:styleId="CommentTextChar">
    <w:name w:val="Comment Text Char"/>
    <w:basedOn w:val="DefaultParagraphFont"/>
    <w:link w:val="CommentText"/>
    <w:uiPriority w:val="99"/>
    <w:rsid w:val="004025F8"/>
    <w:rPr>
      <w:sz w:val="20"/>
      <w:szCs w:val="20"/>
    </w:rPr>
  </w:style>
  <w:style w:type="paragraph" w:styleId="CommentSubject">
    <w:name w:val="annotation subject"/>
    <w:basedOn w:val="CommentText"/>
    <w:next w:val="CommentText"/>
    <w:link w:val="CommentSubjectChar"/>
    <w:uiPriority w:val="99"/>
    <w:semiHidden/>
    <w:unhideWhenUsed/>
    <w:rsid w:val="004025F8"/>
    <w:rPr>
      <w:b/>
      <w:bCs/>
    </w:rPr>
  </w:style>
  <w:style w:type="character" w:customStyle="1" w:styleId="CommentSubjectChar">
    <w:name w:val="Comment Subject Char"/>
    <w:basedOn w:val="CommentTextChar"/>
    <w:link w:val="CommentSubject"/>
    <w:uiPriority w:val="99"/>
    <w:semiHidden/>
    <w:rsid w:val="004025F8"/>
    <w:rPr>
      <w:b/>
      <w:bCs/>
      <w:sz w:val="20"/>
      <w:szCs w:val="20"/>
    </w:rPr>
  </w:style>
  <w:style w:type="character" w:customStyle="1" w:styleId="Heading2Char">
    <w:name w:val="Heading 2 Char"/>
    <w:basedOn w:val="DefaultParagraphFont"/>
    <w:link w:val="Heading2"/>
    <w:uiPriority w:val="9"/>
    <w:rsid w:val="00B05954"/>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C443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qFormat/>
    <w:rsid w:val="004D08EE"/>
    <w:pPr>
      <w:spacing w:after="0" w:line="240" w:lineRule="auto"/>
    </w:pPr>
    <w:rPr>
      <w:rFonts w:ascii="Poppins" w:eastAsia="Calibri" w:hAnsi="Poppins" w:cs="Poppins"/>
      <w:color w:val="000000"/>
      <w:sz w:val="24"/>
      <w:szCs w:val="24"/>
      <w:lang w:eastAsia="zh-CN"/>
    </w:rPr>
  </w:style>
  <w:style w:type="character" w:customStyle="1" w:styleId="Heading3Char">
    <w:name w:val="Heading 3 Char"/>
    <w:basedOn w:val="DefaultParagraphFont"/>
    <w:link w:val="Heading3"/>
    <w:uiPriority w:val="9"/>
    <w:rsid w:val="00DA5DFC"/>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22F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83451">
      <w:bodyDiv w:val="1"/>
      <w:marLeft w:val="0"/>
      <w:marRight w:val="0"/>
      <w:marTop w:val="0"/>
      <w:marBottom w:val="0"/>
      <w:divBdr>
        <w:top w:val="none" w:sz="0" w:space="0" w:color="auto"/>
        <w:left w:val="none" w:sz="0" w:space="0" w:color="auto"/>
        <w:bottom w:val="none" w:sz="0" w:space="0" w:color="auto"/>
        <w:right w:val="none" w:sz="0" w:space="0" w:color="auto"/>
      </w:divBdr>
      <w:divsChild>
        <w:div w:id="83958034">
          <w:marLeft w:val="-240"/>
          <w:marRight w:val="-240"/>
          <w:marTop w:val="0"/>
          <w:marBottom w:val="0"/>
          <w:divBdr>
            <w:top w:val="none" w:sz="0" w:space="0" w:color="auto"/>
            <w:left w:val="none" w:sz="0" w:space="0" w:color="auto"/>
            <w:bottom w:val="none" w:sz="0" w:space="0" w:color="auto"/>
            <w:right w:val="none" w:sz="0" w:space="0" w:color="auto"/>
          </w:divBdr>
          <w:divsChild>
            <w:div w:id="970750621">
              <w:marLeft w:val="0"/>
              <w:marRight w:val="0"/>
              <w:marTop w:val="0"/>
              <w:marBottom w:val="240"/>
              <w:divBdr>
                <w:top w:val="none" w:sz="0" w:space="0" w:color="auto"/>
                <w:left w:val="none" w:sz="0" w:space="0" w:color="auto"/>
                <w:bottom w:val="none" w:sz="0" w:space="0" w:color="auto"/>
                <w:right w:val="none" w:sz="0" w:space="0" w:color="auto"/>
              </w:divBdr>
              <w:divsChild>
                <w:div w:id="2123718008">
                  <w:marLeft w:val="0"/>
                  <w:marRight w:val="0"/>
                  <w:marTop w:val="0"/>
                  <w:marBottom w:val="0"/>
                  <w:divBdr>
                    <w:top w:val="none" w:sz="0" w:space="0" w:color="auto"/>
                    <w:left w:val="none" w:sz="0" w:space="0" w:color="auto"/>
                    <w:bottom w:val="none" w:sz="0" w:space="0" w:color="auto"/>
                    <w:right w:val="none" w:sz="0" w:space="0" w:color="auto"/>
                  </w:divBdr>
                  <w:divsChild>
                    <w:div w:id="1524318362">
                      <w:marLeft w:val="0"/>
                      <w:marRight w:val="0"/>
                      <w:marTop w:val="0"/>
                      <w:marBottom w:val="480"/>
                      <w:divBdr>
                        <w:top w:val="single" w:sz="6" w:space="0" w:color="D8DDE0"/>
                        <w:left w:val="single" w:sz="6" w:space="0" w:color="D8DDE0"/>
                        <w:bottom w:val="single" w:sz="24" w:space="0" w:color="D8DDE0"/>
                        <w:right w:val="single" w:sz="6" w:space="0" w:color="D8DDE0"/>
                      </w:divBdr>
                      <w:divsChild>
                        <w:div w:id="2006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873219">
                  <w:marLeft w:val="0"/>
                  <w:marRight w:val="0"/>
                  <w:marTop w:val="0"/>
                  <w:marBottom w:val="0"/>
                  <w:divBdr>
                    <w:top w:val="none" w:sz="0" w:space="0" w:color="auto"/>
                    <w:left w:val="none" w:sz="0" w:space="0" w:color="auto"/>
                    <w:bottom w:val="none" w:sz="0" w:space="0" w:color="auto"/>
                    <w:right w:val="none" w:sz="0" w:space="0" w:color="auto"/>
                  </w:divBdr>
                  <w:divsChild>
                    <w:div w:id="1937442212">
                      <w:marLeft w:val="0"/>
                      <w:marRight w:val="0"/>
                      <w:marTop w:val="0"/>
                      <w:marBottom w:val="480"/>
                      <w:divBdr>
                        <w:top w:val="single" w:sz="6" w:space="0" w:color="D8DDE0"/>
                        <w:left w:val="single" w:sz="6" w:space="0" w:color="D8DDE0"/>
                        <w:bottom w:val="single" w:sz="24" w:space="0" w:color="D8DDE0"/>
                        <w:right w:val="single" w:sz="6" w:space="0" w:color="D8DDE0"/>
                      </w:divBdr>
                      <w:divsChild>
                        <w:div w:id="189669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116002">
          <w:marLeft w:val="-240"/>
          <w:marRight w:val="-240"/>
          <w:marTop w:val="0"/>
          <w:marBottom w:val="0"/>
          <w:divBdr>
            <w:top w:val="none" w:sz="0" w:space="0" w:color="auto"/>
            <w:left w:val="none" w:sz="0" w:space="0" w:color="auto"/>
            <w:bottom w:val="none" w:sz="0" w:space="0" w:color="auto"/>
            <w:right w:val="none" w:sz="0" w:space="0" w:color="auto"/>
          </w:divBdr>
          <w:divsChild>
            <w:div w:id="469976638">
              <w:marLeft w:val="0"/>
              <w:marRight w:val="0"/>
              <w:marTop w:val="0"/>
              <w:marBottom w:val="240"/>
              <w:divBdr>
                <w:top w:val="none" w:sz="0" w:space="0" w:color="auto"/>
                <w:left w:val="none" w:sz="0" w:space="0" w:color="auto"/>
                <w:bottom w:val="none" w:sz="0" w:space="0" w:color="auto"/>
                <w:right w:val="none" w:sz="0" w:space="0" w:color="auto"/>
              </w:divBdr>
              <w:divsChild>
                <w:div w:id="917248893">
                  <w:marLeft w:val="0"/>
                  <w:marRight w:val="0"/>
                  <w:marTop w:val="0"/>
                  <w:marBottom w:val="0"/>
                  <w:divBdr>
                    <w:top w:val="none" w:sz="0" w:space="0" w:color="auto"/>
                    <w:left w:val="none" w:sz="0" w:space="0" w:color="auto"/>
                    <w:bottom w:val="none" w:sz="0" w:space="0" w:color="auto"/>
                    <w:right w:val="none" w:sz="0" w:space="0" w:color="auto"/>
                  </w:divBdr>
                  <w:divsChild>
                    <w:div w:id="1057783605">
                      <w:marLeft w:val="0"/>
                      <w:marRight w:val="0"/>
                      <w:marTop w:val="0"/>
                      <w:marBottom w:val="480"/>
                      <w:divBdr>
                        <w:top w:val="single" w:sz="6" w:space="0" w:color="D8DDE0"/>
                        <w:left w:val="single" w:sz="6" w:space="0" w:color="D8DDE0"/>
                        <w:bottom w:val="single" w:sz="24" w:space="0" w:color="D8DDE0"/>
                        <w:right w:val="single" w:sz="6" w:space="0" w:color="D8DDE0"/>
                      </w:divBdr>
                      <w:divsChild>
                        <w:div w:id="17292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2486">
                  <w:marLeft w:val="0"/>
                  <w:marRight w:val="0"/>
                  <w:marTop w:val="0"/>
                  <w:marBottom w:val="0"/>
                  <w:divBdr>
                    <w:top w:val="none" w:sz="0" w:space="0" w:color="auto"/>
                    <w:left w:val="none" w:sz="0" w:space="0" w:color="auto"/>
                    <w:bottom w:val="none" w:sz="0" w:space="0" w:color="auto"/>
                    <w:right w:val="none" w:sz="0" w:space="0" w:color="auto"/>
                  </w:divBdr>
                  <w:divsChild>
                    <w:div w:id="388964629">
                      <w:marLeft w:val="0"/>
                      <w:marRight w:val="0"/>
                      <w:marTop w:val="0"/>
                      <w:marBottom w:val="480"/>
                      <w:divBdr>
                        <w:top w:val="single" w:sz="6" w:space="0" w:color="D8DDE0"/>
                        <w:left w:val="single" w:sz="6" w:space="0" w:color="D8DDE0"/>
                        <w:bottom w:val="single" w:sz="24" w:space="0" w:color="D8DDE0"/>
                        <w:right w:val="single" w:sz="6" w:space="0" w:color="D8DDE0"/>
                      </w:divBdr>
                      <w:divsChild>
                        <w:div w:id="16019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174165">
          <w:marLeft w:val="-240"/>
          <w:marRight w:val="-240"/>
          <w:marTop w:val="0"/>
          <w:marBottom w:val="0"/>
          <w:divBdr>
            <w:top w:val="none" w:sz="0" w:space="0" w:color="auto"/>
            <w:left w:val="none" w:sz="0" w:space="0" w:color="auto"/>
            <w:bottom w:val="none" w:sz="0" w:space="0" w:color="auto"/>
            <w:right w:val="none" w:sz="0" w:space="0" w:color="auto"/>
          </w:divBdr>
          <w:divsChild>
            <w:div w:id="1633436820">
              <w:marLeft w:val="0"/>
              <w:marRight w:val="0"/>
              <w:marTop w:val="0"/>
              <w:marBottom w:val="240"/>
              <w:divBdr>
                <w:top w:val="none" w:sz="0" w:space="0" w:color="auto"/>
                <w:left w:val="none" w:sz="0" w:space="0" w:color="auto"/>
                <w:bottom w:val="none" w:sz="0" w:space="0" w:color="auto"/>
                <w:right w:val="none" w:sz="0" w:space="0" w:color="auto"/>
              </w:divBdr>
              <w:divsChild>
                <w:div w:id="1374504964">
                  <w:marLeft w:val="0"/>
                  <w:marRight w:val="0"/>
                  <w:marTop w:val="0"/>
                  <w:marBottom w:val="0"/>
                  <w:divBdr>
                    <w:top w:val="none" w:sz="0" w:space="0" w:color="auto"/>
                    <w:left w:val="none" w:sz="0" w:space="0" w:color="auto"/>
                    <w:bottom w:val="none" w:sz="0" w:space="0" w:color="auto"/>
                    <w:right w:val="none" w:sz="0" w:space="0" w:color="auto"/>
                  </w:divBdr>
                  <w:divsChild>
                    <w:div w:id="1835486035">
                      <w:marLeft w:val="0"/>
                      <w:marRight w:val="0"/>
                      <w:marTop w:val="0"/>
                      <w:marBottom w:val="480"/>
                      <w:divBdr>
                        <w:top w:val="single" w:sz="6" w:space="0" w:color="D8DDE0"/>
                        <w:left w:val="single" w:sz="6" w:space="0" w:color="D8DDE0"/>
                        <w:bottom w:val="single" w:sz="24" w:space="0" w:color="D8DDE0"/>
                        <w:right w:val="single" w:sz="6" w:space="0" w:color="D8DDE0"/>
                      </w:divBdr>
                      <w:divsChild>
                        <w:div w:id="3676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83867">
                  <w:marLeft w:val="0"/>
                  <w:marRight w:val="0"/>
                  <w:marTop w:val="0"/>
                  <w:marBottom w:val="0"/>
                  <w:divBdr>
                    <w:top w:val="none" w:sz="0" w:space="0" w:color="auto"/>
                    <w:left w:val="none" w:sz="0" w:space="0" w:color="auto"/>
                    <w:bottom w:val="none" w:sz="0" w:space="0" w:color="auto"/>
                    <w:right w:val="none" w:sz="0" w:space="0" w:color="auto"/>
                  </w:divBdr>
                  <w:divsChild>
                    <w:div w:id="1422143457">
                      <w:marLeft w:val="0"/>
                      <w:marRight w:val="0"/>
                      <w:marTop w:val="0"/>
                      <w:marBottom w:val="480"/>
                      <w:divBdr>
                        <w:top w:val="single" w:sz="6" w:space="0" w:color="D8DDE0"/>
                        <w:left w:val="single" w:sz="6" w:space="0" w:color="D8DDE0"/>
                        <w:bottom w:val="single" w:sz="24" w:space="0" w:color="D8DDE0"/>
                        <w:right w:val="single" w:sz="6" w:space="0" w:color="D8DDE0"/>
                      </w:divBdr>
                      <w:divsChild>
                        <w:div w:id="118937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030172">
          <w:marLeft w:val="-240"/>
          <w:marRight w:val="-240"/>
          <w:marTop w:val="0"/>
          <w:marBottom w:val="0"/>
          <w:divBdr>
            <w:top w:val="none" w:sz="0" w:space="0" w:color="auto"/>
            <w:left w:val="none" w:sz="0" w:space="0" w:color="auto"/>
            <w:bottom w:val="none" w:sz="0" w:space="0" w:color="auto"/>
            <w:right w:val="none" w:sz="0" w:space="0" w:color="auto"/>
          </w:divBdr>
          <w:divsChild>
            <w:div w:id="1027675751">
              <w:marLeft w:val="0"/>
              <w:marRight w:val="0"/>
              <w:marTop w:val="0"/>
              <w:marBottom w:val="240"/>
              <w:divBdr>
                <w:top w:val="none" w:sz="0" w:space="0" w:color="auto"/>
                <w:left w:val="none" w:sz="0" w:space="0" w:color="auto"/>
                <w:bottom w:val="none" w:sz="0" w:space="0" w:color="auto"/>
                <w:right w:val="none" w:sz="0" w:space="0" w:color="auto"/>
              </w:divBdr>
              <w:divsChild>
                <w:div w:id="51471145">
                  <w:marLeft w:val="0"/>
                  <w:marRight w:val="0"/>
                  <w:marTop w:val="0"/>
                  <w:marBottom w:val="0"/>
                  <w:divBdr>
                    <w:top w:val="none" w:sz="0" w:space="0" w:color="auto"/>
                    <w:left w:val="none" w:sz="0" w:space="0" w:color="auto"/>
                    <w:bottom w:val="none" w:sz="0" w:space="0" w:color="auto"/>
                    <w:right w:val="none" w:sz="0" w:space="0" w:color="auto"/>
                  </w:divBdr>
                  <w:divsChild>
                    <w:div w:id="1056466201">
                      <w:marLeft w:val="0"/>
                      <w:marRight w:val="0"/>
                      <w:marTop w:val="0"/>
                      <w:marBottom w:val="480"/>
                      <w:divBdr>
                        <w:top w:val="single" w:sz="6" w:space="0" w:color="D8DDE0"/>
                        <w:left w:val="single" w:sz="6" w:space="0" w:color="D8DDE0"/>
                        <w:bottom w:val="single" w:sz="24" w:space="0" w:color="D8DDE0"/>
                        <w:right w:val="single" w:sz="6" w:space="0" w:color="D8DDE0"/>
                      </w:divBdr>
                      <w:divsChild>
                        <w:div w:id="35122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93662">
                  <w:marLeft w:val="0"/>
                  <w:marRight w:val="0"/>
                  <w:marTop w:val="0"/>
                  <w:marBottom w:val="0"/>
                  <w:divBdr>
                    <w:top w:val="none" w:sz="0" w:space="0" w:color="auto"/>
                    <w:left w:val="none" w:sz="0" w:space="0" w:color="auto"/>
                    <w:bottom w:val="none" w:sz="0" w:space="0" w:color="auto"/>
                    <w:right w:val="none" w:sz="0" w:space="0" w:color="auto"/>
                  </w:divBdr>
                  <w:divsChild>
                    <w:div w:id="79454170">
                      <w:marLeft w:val="0"/>
                      <w:marRight w:val="0"/>
                      <w:marTop w:val="0"/>
                      <w:marBottom w:val="480"/>
                      <w:divBdr>
                        <w:top w:val="single" w:sz="6" w:space="0" w:color="AEB7BD"/>
                        <w:left w:val="single" w:sz="6" w:space="0" w:color="AEB7BD"/>
                        <w:bottom w:val="single" w:sz="24" w:space="0" w:color="AEB7BD"/>
                        <w:right w:val="single" w:sz="6" w:space="0" w:color="AEB7BD"/>
                      </w:divBdr>
                      <w:divsChild>
                        <w:div w:id="108688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226178">
      <w:bodyDiv w:val="1"/>
      <w:marLeft w:val="0"/>
      <w:marRight w:val="0"/>
      <w:marTop w:val="0"/>
      <w:marBottom w:val="0"/>
      <w:divBdr>
        <w:top w:val="none" w:sz="0" w:space="0" w:color="auto"/>
        <w:left w:val="none" w:sz="0" w:space="0" w:color="auto"/>
        <w:bottom w:val="none" w:sz="0" w:space="0" w:color="auto"/>
        <w:right w:val="none" w:sz="0" w:space="0" w:color="auto"/>
      </w:divBdr>
      <w:divsChild>
        <w:div w:id="72357873">
          <w:marLeft w:val="0"/>
          <w:marRight w:val="0"/>
          <w:marTop w:val="0"/>
          <w:marBottom w:val="0"/>
          <w:divBdr>
            <w:top w:val="none" w:sz="0" w:space="0" w:color="auto"/>
            <w:left w:val="none" w:sz="0" w:space="0" w:color="auto"/>
            <w:bottom w:val="none" w:sz="0" w:space="0" w:color="auto"/>
            <w:right w:val="none" w:sz="0" w:space="0" w:color="auto"/>
          </w:divBdr>
        </w:div>
      </w:divsChild>
    </w:div>
    <w:div w:id="618757934">
      <w:bodyDiv w:val="1"/>
      <w:marLeft w:val="0"/>
      <w:marRight w:val="0"/>
      <w:marTop w:val="0"/>
      <w:marBottom w:val="0"/>
      <w:divBdr>
        <w:top w:val="none" w:sz="0" w:space="0" w:color="auto"/>
        <w:left w:val="none" w:sz="0" w:space="0" w:color="auto"/>
        <w:bottom w:val="none" w:sz="0" w:space="0" w:color="auto"/>
        <w:right w:val="none" w:sz="0" w:space="0" w:color="auto"/>
      </w:divBdr>
    </w:div>
    <w:div w:id="902446637">
      <w:bodyDiv w:val="1"/>
      <w:marLeft w:val="0"/>
      <w:marRight w:val="0"/>
      <w:marTop w:val="0"/>
      <w:marBottom w:val="0"/>
      <w:divBdr>
        <w:top w:val="none" w:sz="0" w:space="0" w:color="auto"/>
        <w:left w:val="none" w:sz="0" w:space="0" w:color="auto"/>
        <w:bottom w:val="none" w:sz="0" w:space="0" w:color="auto"/>
        <w:right w:val="none" w:sz="0" w:space="0" w:color="auto"/>
      </w:divBdr>
    </w:div>
    <w:div w:id="1271473707">
      <w:bodyDiv w:val="1"/>
      <w:marLeft w:val="0"/>
      <w:marRight w:val="0"/>
      <w:marTop w:val="0"/>
      <w:marBottom w:val="0"/>
      <w:divBdr>
        <w:top w:val="none" w:sz="0" w:space="0" w:color="auto"/>
        <w:left w:val="none" w:sz="0" w:space="0" w:color="auto"/>
        <w:bottom w:val="none" w:sz="0" w:space="0" w:color="auto"/>
        <w:right w:val="none" w:sz="0" w:space="0" w:color="auto"/>
      </w:divBdr>
    </w:div>
    <w:div w:id="1431655902">
      <w:bodyDiv w:val="1"/>
      <w:marLeft w:val="0"/>
      <w:marRight w:val="0"/>
      <w:marTop w:val="0"/>
      <w:marBottom w:val="0"/>
      <w:divBdr>
        <w:top w:val="none" w:sz="0" w:space="0" w:color="auto"/>
        <w:left w:val="none" w:sz="0" w:space="0" w:color="auto"/>
        <w:bottom w:val="none" w:sz="0" w:space="0" w:color="auto"/>
        <w:right w:val="none" w:sz="0" w:space="0" w:color="auto"/>
      </w:divBdr>
    </w:div>
    <w:div w:id="1965967658">
      <w:bodyDiv w:val="1"/>
      <w:marLeft w:val="0"/>
      <w:marRight w:val="0"/>
      <w:marTop w:val="0"/>
      <w:marBottom w:val="0"/>
      <w:divBdr>
        <w:top w:val="none" w:sz="0" w:space="0" w:color="auto"/>
        <w:left w:val="none" w:sz="0" w:space="0" w:color="auto"/>
        <w:bottom w:val="none" w:sz="0" w:space="0" w:color="auto"/>
        <w:right w:val="none" w:sz="0" w:space="0" w:color="auto"/>
      </w:divBdr>
    </w:div>
    <w:div w:id="202192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lukesurgerywalsall.co.uk/"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inyurl.com/yc722h9r" TargetMode="External"/><Relationship Id="rId22"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https://engagingcommunities.sharepoint.com/sites/HWWalsall/Shared%20Documents/Enter%20and%20View%202023/Blakenall%20Pharmacy/excel%20of%20answer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a:solidFill>
                  <a:srgbClr val="002060"/>
                </a:solidFill>
              </a:rPr>
              <a:t>How</a:t>
            </a:r>
            <a:r>
              <a:rPr lang="en-GB" sz="1400" baseline="0">
                <a:solidFill>
                  <a:srgbClr val="002060"/>
                </a:solidFill>
              </a:rPr>
              <a:t> patients access the GP services</a:t>
            </a:r>
            <a:endParaRPr lang="en-GB" sz="1400">
              <a:solidFill>
                <a:srgbClr val="00206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spPr>
            <a:solidFill>
              <a:srgbClr val="0070C0"/>
            </a:solidFill>
            <a:ln>
              <a:solidFill>
                <a:srgbClr val="002060"/>
              </a:solidFill>
            </a:ln>
            <a:effectLst/>
          </c:spPr>
          <c:invertIfNegative val="0"/>
          <c:dPt>
            <c:idx val="0"/>
            <c:invertIfNegative val="0"/>
            <c:bubble3D val="0"/>
            <c:spPr>
              <a:solidFill>
                <a:srgbClr val="0070C0"/>
              </a:solidFill>
              <a:ln>
                <a:solidFill>
                  <a:srgbClr val="002060"/>
                </a:solidFill>
              </a:ln>
              <a:effectLst/>
            </c:spPr>
            <c:extLst>
              <c:ext xmlns:c16="http://schemas.microsoft.com/office/drawing/2014/chart" uri="{C3380CC4-5D6E-409C-BE32-E72D297353CC}">
                <c16:uniqueId val="{00000001-31FE-4EFB-BA28-8193ACBEDB75}"/>
              </c:ext>
            </c:extLst>
          </c:dPt>
          <c:cat>
            <c:strRef>
              <c:f>Sheet1!$A$3:$A$7</c:f>
              <c:strCache>
                <c:ptCount val="5"/>
                <c:pt idx="0">
                  <c:v>As needed</c:v>
                </c:pt>
                <c:pt idx="1">
                  <c:v>Daily</c:v>
                </c:pt>
                <c:pt idx="2">
                  <c:v>Weekly</c:v>
                </c:pt>
                <c:pt idx="3">
                  <c:v>Monthly</c:v>
                </c:pt>
                <c:pt idx="4">
                  <c:v>Other</c:v>
                </c:pt>
              </c:strCache>
            </c:strRef>
          </c:cat>
          <c:val>
            <c:numRef>
              <c:f>Sheet1!$C$3:$C$7</c:f>
              <c:numCache>
                <c:formatCode>General</c:formatCode>
                <c:ptCount val="5"/>
                <c:pt idx="0">
                  <c:v>8</c:v>
                </c:pt>
                <c:pt idx="1">
                  <c:v>1</c:v>
                </c:pt>
                <c:pt idx="2">
                  <c:v>1</c:v>
                </c:pt>
                <c:pt idx="3">
                  <c:v>1</c:v>
                </c:pt>
                <c:pt idx="4">
                  <c:v>1</c:v>
                </c:pt>
              </c:numCache>
            </c:numRef>
          </c:val>
          <c:extLst>
            <c:ext xmlns:c16="http://schemas.microsoft.com/office/drawing/2014/chart" uri="{C3380CC4-5D6E-409C-BE32-E72D297353CC}">
              <c16:uniqueId val="{00000002-31FE-4EFB-BA28-8193ACBEDB75}"/>
            </c:ext>
          </c:extLst>
        </c:ser>
        <c:dLbls>
          <c:showLegendKey val="0"/>
          <c:showVal val="0"/>
          <c:showCatName val="0"/>
          <c:showSerName val="0"/>
          <c:showPercent val="0"/>
          <c:showBubbleSize val="0"/>
        </c:dLbls>
        <c:gapWidth val="219"/>
        <c:overlap val="-27"/>
        <c:axId val="644732591"/>
        <c:axId val="644733007"/>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Sheet1!$A$3:$A$7</c15:sqref>
                        </c15:formulaRef>
                      </c:ext>
                    </c:extLst>
                    <c:strCache>
                      <c:ptCount val="5"/>
                      <c:pt idx="0">
                        <c:v>As needed</c:v>
                      </c:pt>
                      <c:pt idx="1">
                        <c:v>Daily</c:v>
                      </c:pt>
                      <c:pt idx="2">
                        <c:v>Weekly</c:v>
                      </c:pt>
                      <c:pt idx="3">
                        <c:v>Monthly</c:v>
                      </c:pt>
                      <c:pt idx="4">
                        <c:v>Other</c:v>
                      </c:pt>
                    </c:strCache>
                  </c:strRef>
                </c:cat>
                <c:val>
                  <c:numRef>
                    <c:extLst>
                      <c:ext uri="{02D57815-91ED-43cb-92C2-25804820EDAC}">
                        <c15:formulaRef>
                          <c15:sqref>Sheet1!$B$3:$B$7</c15:sqref>
                        </c15:formulaRef>
                      </c:ext>
                    </c:extLst>
                    <c:numCache>
                      <c:formatCode>General</c:formatCode>
                      <c:ptCount val="5"/>
                    </c:numCache>
                  </c:numRef>
                </c:val>
                <c:extLst>
                  <c:ext xmlns:c16="http://schemas.microsoft.com/office/drawing/2014/chart" uri="{C3380CC4-5D6E-409C-BE32-E72D297353CC}">
                    <c16:uniqueId val="{00000003-31FE-4EFB-BA28-8193ACBEDB75}"/>
                  </c:ext>
                </c:extLst>
              </c15:ser>
            </c15:filteredBarSeries>
          </c:ext>
        </c:extLst>
      </c:barChart>
      <c:catAx>
        <c:axId val="644732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733007"/>
        <c:crosses val="autoZero"/>
        <c:auto val="1"/>
        <c:lblAlgn val="ctr"/>
        <c:lblOffset val="100"/>
        <c:noMultiLvlLbl val="0"/>
      </c:catAx>
      <c:valAx>
        <c:axId val="644733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732591"/>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206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44AFBFBE1B3A48B54BF365C4F5904E" ma:contentTypeVersion="18" ma:contentTypeDescription="Create a new document." ma:contentTypeScope="" ma:versionID="c661ba670259ca07913efe5e768abad5">
  <xsd:schema xmlns:xsd="http://www.w3.org/2001/XMLSchema" xmlns:xs="http://www.w3.org/2001/XMLSchema" xmlns:p="http://schemas.microsoft.com/office/2006/metadata/properties" xmlns:ns2="23205dc8-04cb-4c64-b403-c041b5b12956" xmlns:ns3="499729c7-9c29-4e38-8598-cbdc6b86127a" targetNamespace="http://schemas.microsoft.com/office/2006/metadata/properties" ma:root="true" ma:fieldsID="1d66070d7a608f9a795e5daa90e41f72" ns2:_="" ns3:_="">
    <xsd:import namespace="23205dc8-04cb-4c64-b403-c041b5b12956"/>
    <xsd:import namespace="499729c7-9c29-4e38-8598-cbdc6b86127a"/>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205dc8-04cb-4c64-b403-c041b5b129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7ac9a04-77bb-4522-b09a-be1c860ecc8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9729c7-9c29-4e38-8598-cbdc6b86127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d96c527-9514-49ac-85d5-23aa7eb2d4d2}" ma:internalName="TaxCatchAll" ma:showField="CatchAllData" ma:web="499729c7-9c29-4e38-8598-cbdc6b8612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499729c7-9c29-4e38-8598-cbdc6b86127a">
      <UserInfo>
        <DisplayName>Paul Higgitt</DisplayName>
        <AccountId>22</AccountId>
        <AccountType/>
      </UserInfo>
      <UserInfo>
        <DisplayName>Aileen Farrer</DisplayName>
        <AccountId>26</AccountId>
        <AccountType/>
      </UserInfo>
    </SharedWithUsers>
    <lcf76f155ced4ddcb4097134ff3c332f xmlns="23205dc8-04cb-4c64-b403-c041b5b12956">
      <Terms xmlns="http://schemas.microsoft.com/office/infopath/2007/PartnerControls"/>
    </lcf76f155ced4ddcb4097134ff3c332f>
    <TaxCatchAll xmlns="499729c7-9c29-4e38-8598-cbdc6b86127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07BE6C-148A-4F3E-AD8F-1D5111D2F1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205dc8-04cb-4c64-b403-c041b5b12956"/>
    <ds:schemaRef ds:uri="499729c7-9c29-4e38-8598-cbdc6b8612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E11C6F-E0FD-43FA-8A58-EC2C4BE9A77C}">
  <ds:schemaRefs>
    <ds:schemaRef ds:uri="http://schemas.openxmlformats.org/officeDocument/2006/bibliography"/>
  </ds:schemaRefs>
</ds:datastoreItem>
</file>

<file path=customXml/itemProps3.xml><?xml version="1.0" encoding="utf-8"?>
<ds:datastoreItem xmlns:ds="http://schemas.openxmlformats.org/officeDocument/2006/customXml" ds:itemID="{7AE5FADA-D2A3-4923-8C43-6C3D498846D4}">
  <ds:schemaRefs>
    <ds:schemaRef ds:uri="23205dc8-04cb-4c64-b403-c041b5b12956"/>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499729c7-9c29-4e38-8598-cbdc6b86127a"/>
    <ds:schemaRef ds:uri="http://www.w3.org/XML/1998/namespace"/>
    <ds:schemaRef ds:uri="http://purl.org/dc/terms/"/>
  </ds:schemaRefs>
</ds:datastoreItem>
</file>

<file path=customXml/itemProps4.xml><?xml version="1.0" encoding="utf-8"?>
<ds:datastoreItem xmlns:ds="http://schemas.openxmlformats.org/officeDocument/2006/customXml" ds:itemID="{766DEB06-0F9C-4907-BFA5-E6AB1F78AB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4169</Words>
  <Characters>23769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27883</CharactersWithSpaces>
  <SharedDoc>false</SharedDoc>
  <HLinks>
    <vt:vector size="12" baseType="variant">
      <vt:variant>
        <vt:i4>5636104</vt:i4>
      </vt:variant>
      <vt:variant>
        <vt:i4>3</vt:i4>
      </vt:variant>
      <vt:variant>
        <vt:i4>0</vt:i4>
      </vt:variant>
      <vt:variant>
        <vt:i4>5</vt:i4>
      </vt:variant>
      <vt:variant>
        <vt:lpwstr>https://tinyurl.com/yc722h9r</vt:lpwstr>
      </vt:variant>
      <vt:variant>
        <vt:lpwstr/>
      </vt:variant>
      <vt:variant>
        <vt:i4>2424931</vt:i4>
      </vt:variant>
      <vt:variant>
        <vt:i4>0</vt:i4>
      </vt:variant>
      <vt:variant>
        <vt:i4>0</vt:i4>
      </vt:variant>
      <vt:variant>
        <vt:i4>5</vt:i4>
      </vt:variant>
      <vt:variant>
        <vt:lpwstr>https://stlukesurgerywalsall.co.uk/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Lovell</dc:creator>
  <cp:keywords/>
  <dc:description/>
  <cp:lastModifiedBy>Tom Collins</cp:lastModifiedBy>
  <cp:revision>2</cp:revision>
  <cp:lastPrinted>2023-10-31T17:04:00Z</cp:lastPrinted>
  <dcterms:created xsi:type="dcterms:W3CDTF">2024-04-22T09:27:00Z</dcterms:created>
  <dcterms:modified xsi:type="dcterms:W3CDTF">2024-04-22T09:27:00Z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0x0101002844AFBFBE1B3A48B54BF365C4F5904E</vt:lpwstr>
  </property>
  <property fmtid="{D5CDD505-2E9C-101B-9397-08002B2CF9AE}" pid="3" name="MediaServiceImageTags">
    <vt:lpwstr/>
  </property>
</Properties>
</file>